
<file path=[Content_Types].xml><?xml version="1.0" encoding="utf-8"?>
<Types xmlns="http://schemas.openxmlformats.org/package/2006/content-types">
  <Default Extension="bin" ContentType="application/vnd.ms-office.activeX"/>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459C2B" w14:textId="439D6014" w:rsidR="00EF414B" w:rsidRDefault="00B7267E" w:rsidP="006600C7">
      <w:pPr>
        <w:spacing w:after="100" w:afterAutospacing="1" w:line="384" w:lineRule="atLeast"/>
        <w:jc w:val="center"/>
        <w:rPr>
          <w:rFonts w:ascii="Segoe UI" w:eastAsia="Times New Roman" w:hAnsi="Segoe UI" w:cs="Segoe UI"/>
          <w:b/>
          <w:color w:val="212529"/>
          <w:sz w:val="24"/>
          <w:szCs w:val="24"/>
          <w:lang w:val="en"/>
        </w:rPr>
      </w:pPr>
      <w:r>
        <w:rPr>
          <w:rFonts w:ascii="Segoe UI" w:eastAsia="Times New Roman" w:hAnsi="Segoe UI" w:cs="Segoe UI"/>
          <w:b/>
          <w:color w:val="212529"/>
          <w:sz w:val="24"/>
          <w:szCs w:val="24"/>
          <w:lang w:val="en"/>
        </w:rPr>
        <w:t xml:space="preserve">Century Support Services </w:t>
      </w:r>
      <w:r>
        <w:rPr>
          <w:rFonts w:ascii="Segoe UI" w:eastAsia="Times New Roman" w:hAnsi="Segoe UI" w:cs="Segoe UI"/>
          <w:b/>
          <w:color w:val="212529"/>
          <w:sz w:val="24"/>
          <w:szCs w:val="24"/>
          <w:lang w:val="en"/>
        </w:rPr>
        <w:br/>
      </w:r>
      <w:r w:rsidR="007D07E6" w:rsidRPr="007D07E6">
        <w:rPr>
          <w:rFonts w:ascii="Segoe UI" w:eastAsia="Times New Roman" w:hAnsi="Segoe UI" w:cs="Segoe UI"/>
          <w:b/>
          <w:color w:val="212529"/>
          <w:sz w:val="24"/>
          <w:szCs w:val="24"/>
          <w:lang w:val="en"/>
        </w:rPr>
        <w:t xml:space="preserve"> </w:t>
      </w:r>
      <w:r w:rsidR="00EF414B">
        <w:rPr>
          <w:rFonts w:ascii="Segoe UI" w:eastAsia="Times New Roman" w:hAnsi="Segoe UI" w:cs="Segoe UI"/>
          <w:b/>
          <w:color w:val="212529"/>
          <w:sz w:val="24"/>
          <w:szCs w:val="24"/>
          <w:lang w:val="en"/>
        </w:rPr>
        <w:t>Data Request Page</w:t>
      </w:r>
    </w:p>
    <w:p w14:paraId="4D7DE188" w14:textId="647BD891" w:rsidR="007D5208" w:rsidRPr="007D5208" w:rsidRDefault="007D5208" w:rsidP="007D5208">
      <w:pPr>
        <w:spacing w:after="100" w:afterAutospacing="1" w:line="384" w:lineRule="atLeast"/>
        <w:rPr>
          <w:rFonts w:ascii="Segoe UI" w:eastAsia="Times New Roman" w:hAnsi="Segoe UI" w:cs="Segoe UI"/>
          <w:color w:val="212529"/>
          <w:sz w:val="24"/>
          <w:szCs w:val="24"/>
          <w:lang w:val="en"/>
        </w:rPr>
      </w:pPr>
      <w:r w:rsidRPr="007D5208">
        <w:rPr>
          <w:rFonts w:ascii="Segoe UI" w:eastAsia="Times New Roman" w:hAnsi="Segoe UI" w:cs="Segoe UI"/>
          <w:color w:val="212529"/>
          <w:sz w:val="24"/>
          <w:szCs w:val="24"/>
          <w:lang w:val="en"/>
        </w:rPr>
        <w:t>Depending on where you reside, you may use this portal to make</w:t>
      </w:r>
      <w:r w:rsidR="00EF414B">
        <w:rPr>
          <w:rFonts w:ascii="Segoe UI" w:eastAsia="Times New Roman" w:hAnsi="Segoe UI" w:cs="Segoe UI"/>
          <w:color w:val="212529"/>
          <w:sz w:val="24"/>
          <w:szCs w:val="24"/>
          <w:lang w:val="en"/>
        </w:rPr>
        <w:t xml:space="preserve"> certain requests regarding your </w:t>
      </w:r>
      <w:r w:rsidRPr="007D5208">
        <w:rPr>
          <w:rFonts w:ascii="Segoe UI" w:eastAsia="Times New Roman" w:hAnsi="Segoe UI" w:cs="Segoe UI"/>
          <w:color w:val="212529"/>
          <w:sz w:val="24"/>
          <w:szCs w:val="24"/>
          <w:lang w:val="en"/>
        </w:rPr>
        <w:t>personal information collected</w:t>
      </w:r>
      <w:r w:rsidR="009D6BC9">
        <w:rPr>
          <w:rFonts w:ascii="Segoe UI" w:eastAsia="Times New Roman" w:hAnsi="Segoe UI" w:cs="Segoe UI"/>
          <w:color w:val="212529"/>
          <w:sz w:val="24"/>
          <w:szCs w:val="24"/>
          <w:lang w:val="en"/>
        </w:rPr>
        <w:t xml:space="preserve">, held, and shared by </w:t>
      </w:r>
      <w:r w:rsidR="00B7267E">
        <w:rPr>
          <w:rFonts w:ascii="Segoe UI" w:eastAsia="Times New Roman" w:hAnsi="Segoe UI" w:cs="Segoe UI"/>
          <w:color w:val="212529"/>
          <w:sz w:val="24"/>
          <w:szCs w:val="24"/>
          <w:lang w:val="en"/>
        </w:rPr>
        <w:t>Century Support Services.</w:t>
      </w:r>
    </w:p>
    <w:p w14:paraId="28BA4232" w14:textId="519AEB26" w:rsidR="009D6BC9" w:rsidRPr="00A651E9" w:rsidRDefault="00A651E9" w:rsidP="00A651E9">
      <w:pPr>
        <w:spacing w:after="100" w:afterAutospacing="1" w:line="384" w:lineRule="atLeast"/>
        <w:rPr>
          <w:rFonts w:ascii="Segoe UI" w:eastAsia="Times New Roman" w:hAnsi="Segoe UI" w:cs="Segoe UI"/>
          <w:color w:val="212529"/>
          <w:sz w:val="24"/>
          <w:szCs w:val="24"/>
          <w:lang w:val="en"/>
        </w:rPr>
      </w:pPr>
      <w:r w:rsidRPr="00A651E9">
        <w:rPr>
          <w:rFonts w:ascii="Segoe UI" w:eastAsia="Times New Roman" w:hAnsi="Segoe UI" w:cs="Segoe UI"/>
          <w:color w:val="212529"/>
          <w:sz w:val="24"/>
          <w:szCs w:val="24"/>
          <w:lang w:val="en"/>
        </w:rPr>
        <w:t xml:space="preserve">If you decide to </w:t>
      </w:r>
      <w:r>
        <w:rPr>
          <w:rFonts w:ascii="Segoe UI" w:eastAsia="Times New Roman" w:hAnsi="Segoe UI" w:cs="Segoe UI"/>
          <w:color w:val="212529"/>
          <w:sz w:val="24"/>
          <w:szCs w:val="24"/>
          <w:lang w:val="en"/>
        </w:rPr>
        <w:t>submit</w:t>
      </w:r>
      <w:r w:rsidRPr="00A651E9">
        <w:rPr>
          <w:rFonts w:ascii="Segoe UI" w:eastAsia="Times New Roman" w:hAnsi="Segoe UI" w:cs="Segoe UI"/>
          <w:color w:val="212529"/>
          <w:sz w:val="24"/>
          <w:szCs w:val="24"/>
          <w:lang w:val="en"/>
        </w:rPr>
        <w:t xml:space="preserve"> a </w:t>
      </w:r>
      <w:r w:rsidR="00EF414B">
        <w:rPr>
          <w:rFonts w:ascii="Segoe UI" w:eastAsia="Times New Roman" w:hAnsi="Segoe UI" w:cs="Segoe UI"/>
          <w:color w:val="212529"/>
          <w:sz w:val="24"/>
          <w:szCs w:val="24"/>
          <w:lang w:val="en"/>
        </w:rPr>
        <w:t>data</w:t>
      </w:r>
      <w:r w:rsidRPr="00A651E9">
        <w:rPr>
          <w:rFonts w:ascii="Segoe UI" w:eastAsia="Times New Roman" w:hAnsi="Segoe UI" w:cs="Segoe UI"/>
          <w:color w:val="212529"/>
          <w:sz w:val="24"/>
          <w:szCs w:val="24"/>
          <w:lang w:val="en"/>
        </w:rPr>
        <w:t xml:space="preserve"> request, we will </w:t>
      </w:r>
      <w:r w:rsidR="00163986">
        <w:rPr>
          <w:rFonts w:ascii="Segoe UI" w:eastAsia="Times New Roman" w:hAnsi="Segoe UI" w:cs="Segoe UI"/>
          <w:color w:val="212529"/>
          <w:sz w:val="24"/>
          <w:szCs w:val="24"/>
          <w:lang w:val="en"/>
        </w:rPr>
        <w:t xml:space="preserve">evaluate the requests to determine (based on the totality of circumstances) that your correction is more likely than not </w:t>
      </w:r>
      <w:r w:rsidR="004B1006">
        <w:rPr>
          <w:rFonts w:ascii="Segoe UI" w:eastAsia="Times New Roman" w:hAnsi="Segoe UI" w:cs="Segoe UI"/>
          <w:color w:val="212529"/>
          <w:sz w:val="24"/>
          <w:szCs w:val="24"/>
          <w:lang w:val="en"/>
        </w:rPr>
        <w:t>accurate and</w:t>
      </w:r>
      <w:r w:rsidR="00163986">
        <w:rPr>
          <w:rFonts w:ascii="Segoe UI" w:eastAsia="Times New Roman" w:hAnsi="Segoe UI" w:cs="Segoe UI"/>
          <w:color w:val="212529"/>
          <w:sz w:val="24"/>
          <w:szCs w:val="24"/>
          <w:lang w:val="en"/>
        </w:rPr>
        <w:t xml:space="preserve"> correct</w:t>
      </w:r>
      <w:r w:rsidRPr="00A651E9">
        <w:rPr>
          <w:rFonts w:ascii="Segoe UI" w:eastAsia="Times New Roman" w:hAnsi="Segoe UI" w:cs="Segoe UI"/>
          <w:color w:val="212529"/>
          <w:sz w:val="24"/>
          <w:szCs w:val="24"/>
          <w:lang w:val="en"/>
        </w:rPr>
        <w:t xml:space="preserve"> your personal information.</w:t>
      </w:r>
      <w:r w:rsidR="00766C31" w:rsidRPr="00766C31">
        <w:rPr>
          <w:rFonts w:ascii="Segoe UI" w:eastAsia="Times New Roman" w:hAnsi="Segoe UI" w:cs="Segoe UI"/>
          <w:color w:val="212529"/>
          <w:sz w:val="24"/>
          <w:szCs w:val="24"/>
          <w:lang w:val="en"/>
        </w:rPr>
        <w:t xml:space="preserve"> We will consider any documentation you provide in support of your request as part of our evaluation. You may send us supporting documentation via email at</w:t>
      </w:r>
      <w:r w:rsidR="000C0775">
        <w:rPr>
          <w:rFonts w:ascii="Segoe UI" w:eastAsia="Times New Roman" w:hAnsi="Segoe UI" w:cs="Segoe UI"/>
          <w:color w:val="212529"/>
          <w:sz w:val="24"/>
          <w:szCs w:val="24"/>
          <w:lang w:val="en"/>
        </w:rPr>
        <w:t xml:space="preserve"> </w:t>
      </w:r>
      <w:hyperlink r:id="rId10" w:history="1">
        <w:r w:rsidR="000C0775" w:rsidRPr="00F04936">
          <w:rPr>
            <w:rStyle w:val="Hyperlink"/>
            <w:rFonts w:ascii="Segoe UI" w:eastAsia="Times New Roman" w:hAnsi="Segoe UI" w:cs="Segoe UI"/>
            <w:sz w:val="24"/>
            <w:szCs w:val="24"/>
            <w:lang w:val="en"/>
          </w:rPr>
          <w:t>privacyinfo@centuryss.com</w:t>
        </w:r>
      </w:hyperlink>
      <w:r w:rsidR="000C0775">
        <w:rPr>
          <w:rFonts w:ascii="Segoe UI" w:eastAsia="Times New Roman" w:hAnsi="Segoe UI" w:cs="Segoe UI"/>
          <w:color w:val="212529"/>
          <w:sz w:val="24"/>
          <w:szCs w:val="24"/>
          <w:lang w:val="en"/>
        </w:rPr>
        <w:t xml:space="preserve">. </w:t>
      </w:r>
      <w:bookmarkStart w:id="0" w:name="_Hlk164858435"/>
    </w:p>
    <w:bookmarkEnd w:id="0"/>
    <w:p w14:paraId="5930B929" w14:textId="2D32D24D" w:rsidR="00FA162E" w:rsidRDefault="00FA162E" w:rsidP="00A651E9">
      <w:pPr>
        <w:spacing w:after="100" w:afterAutospacing="1" w:line="384" w:lineRule="atLeast"/>
        <w:rPr>
          <w:rFonts w:ascii="Segoe UI" w:eastAsia="Times New Roman" w:hAnsi="Segoe UI" w:cs="Segoe UI"/>
          <w:color w:val="212529"/>
          <w:sz w:val="24"/>
          <w:szCs w:val="24"/>
          <w:lang w:val="en"/>
        </w:rPr>
      </w:pPr>
      <w:r w:rsidRPr="006A4EEB">
        <w:rPr>
          <w:rFonts w:ascii="Segoe UI" w:eastAsia="Times New Roman" w:hAnsi="Segoe UI" w:cs="Segoe UI"/>
          <w:color w:val="212529"/>
          <w:sz w:val="24"/>
          <w:szCs w:val="24"/>
          <w:lang w:val="en"/>
        </w:rPr>
        <w:t xml:space="preserve">You may </w:t>
      </w:r>
      <w:r w:rsidR="00E83A02">
        <w:rPr>
          <w:rFonts w:ascii="Segoe UI" w:eastAsia="Times New Roman" w:hAnsi="Segoe UI" w:cs="Segoe UI"/>
          <w:color w:val="212529"/>
          <w:sz w:val="24"/>
          <w:szCs w:val="24"/>
          <w:lang w:val="en"/>
        </w:rPr>
        <w:t xml:space="preserve">make your </w:t>
      </w:r>
      <w:r w:rsidRPr="006A4EEB">
        <w:rPr>
          <w:rFonts w:ascii="Segoe UI" w:eastAsia="Times New Roman" w:hAnsi="Segoe UI" w:cs="Segoe UI"/>
          <w:color w:val="212529"/>
          <w:sz w:val="24"/>
          <w:szCs w:val="24"/>
          <w:lang w:val="en"/>
        </w:rPr>
        <w:t xml:space="preserve">request </w:t>
      </w:r>
      <w:r w:rsidR="00EF414B">
        <w:rPr>
          <w:rFonts w:ascii="Segoe UI" w:eastAsia="Times New Roman" w:hAnsi="Segoe UI" w:cs="Segoe UI"/>
          <w:color w:val="212529"/>
          <w:sz w:val="24"/>
          <w:szCs w:val="24"/>
          <w:lang w:val="en"/>
        </w:rPr>
        <w:t xml:space="preserve">using the form </w:t>
      </w:r>
      <w:r w:rsidR="00896A4E">
        <w:rPr>
          <w:rFonts w:ascii="Segoe UI" w:eastAsia="Times New Roman" w:hAnsi="Segoe UI" w:cs="Segoe UI"/>
          <w:color w:val="212529"/>
          <w:sz w:val="24"/>
          <w:szCs w:val="24"/>
          <w:lang w:val="en"/>
        </w:rPr>
        <w:t>below</w:t>
      </w:r>
      <w:r w:rsidR="00B61E6D">
        <w:rPr>
          <w:rFonts w:ascii="Segoe UI" w:eastAsia="Times New Roman" w:hAnsi="Segoe UI" w:cs="Segoe UI"/>
          <w:color w:val="212529"/>
          <w:sz w:val="24"/>
          <w:szCs w:val="24"/>
          <w:lang w:val="en"/>
        </w:rPr>
        <w:t xml:space="preserve">, by emailing us at </w:t>
      </w:r>
      <w:ins w:id="1" w:author="Elizabeth Garlick" w:date="2025-03-25T10:23:00Z">
        <w:r w:rsidR="000C0775">
          <w:rPr>
            <w:rFonts w:ascii="Segoe UI" w:eastAsia="Times New Roman" w:hAnsi="Segoe UI" w:cs="Segoe UI"/>
            <w:color w:val="212529"/>
            <w:sz w:val="24"/>
            <w:szCs w:val="24"/>
            <w:lang w:val="en"/>
          </w:rPr>
          <w:fldChar w:fldCharType="begin"/>
        </w:r>
        <w:r w:rsidR="000C0775">
          <w:rPr>
            <w:rFonts w:ascii="Segoe UI" w:eastAsia="Times New Roman" w:hAnsi="Segoe UI" w:cs="Segoe UI"/>
            <w:color w:val="212529"/>
            <w:sz w:val="24"/>
            <w:szCs w:val="24"/>
            <w:lang w:val="en"/>
          </w:rPr>
          <w:instrText xml:space="preserve"> HYPERLINK "mailto:privacyinfo@centuryss.com" </w:instrText>
        </w:r>
        <w:r w:rsidR="000C0775">
          <w:rPr>
            <w:rFonts w:ascii="Segoe UI" w:eastAsia="Times New Roman" w:hAnsi="Segoe UI" w:cs="Segoe UI"/>
            <w:color w:val="212529"/>
            <w:sz w:val="24"/>
            <w:szCs w:val="24"/>
            <w:lang w:val="en"/>
          </w:rPr>
        </w:r>
        <w:r w:rsidR="000C0775">
          <w:rPr>
            <w:rFonts w:ascii="Segoe UI" w:eastAsia="Times New Roman" w:hAnsi="Segoe UI" w:cs="Segoe UI"/>
            <w:color w:val="212529"/>
            <w:sz w:val="24"/>
            <w:szCs w:val="24"/>
            <w:lang w:val="en"/>
          </w:rPr>
          <w:fldChar w:fldCharType="separate"/>
        </w:r>
        <w:r w:rsidR="000C0775" w:rsidRPr="00F04936">
          <w:rPr>
            <w:rStyle w:val="Hyperlink"/>
            <w:rFonts w:ascii="Segoe UI" w:eastAsia="Times New Roman" w:hAnsi="Segoe UI" w:cs="Segoe UI"/>
            <w:sz w:val="24"/>
            <w:szCs w:val="24"/>
            <w:lang w:val="en"/>
          </w:rPr>
          <w:t>privacyinfo@centuryss.com</w:t>
        </w:r>
        <w:r w:rsidR="000C0775">
          <w:rPr>
            <w:rFonts w:ascii="Segoe UI" w:eastAsia="Times New Roman" w:hAnsi="Segoe UI" w:cs="Segoe UI"/>
            <w:color w:val="212529"/>
            <w:sz w:val="24"/>
            <w:szCs w:val="24"/>
            <w:lang w:val="en"/>
          </w:rPr>
          <w:fldChar w:fldCharType="end"/>
        </w:r>
        <w:r w:rsidR="000C0775">
          <w:rPr>
            <w:rFonts w:ascii="Segoe UI" w:eastAsia="Times New Roman" w:hAnsi="Segoe UI" w:cs="Segoe UI"/>
            <w:color w:val="212529"/>
            <w:sz w:val="24"/>
            <w:szCs w:val="24"/>
            <w:lang w:val="en"/>
          </w:rPr>
          <w:t>,</w:t>
        </w:r>
      </w:ins>
      <w:r w:rsidR="00896A4E">
        <w:rPr>
          <w:rFonts w:ascii="Segoe UI" w:eastAsia="Times New Roman" w:hAnsi="Segoe UI" w:cs="Segoe UI"/>
          <w:color w:val="212529"/>
          <w:sz w:val="24"/>
          <w:szCs w:val="24"/>
          <w:lang w:val="en"/>
        </w:rPr>
        <w:t xml:space="preserve"> </w:t>
      </w:r>
      <w:r w:rsidRPr="006A4EEB">
        <w:rPr>
          <w:rFonts w:ascii="Segoe UI" w:eastAsia="Times New Roman" w:hAnsi="Segoe UI" w:cs="Segoe UI"/>
          <w:color w:val="212529"/>
          <w:sz w:val="24"/>
          <w:szCs w:val="24"/>
          <w:lang w:val="en"/>
        </w:rPr>
        <w:t>by calling u</w:t>
      </w:r>
      <w:r w:rsidR="00B61E6D">
        <w:rPr>
          <w:rFonts w:ascii="Segoe UI" w:eastAsia="Times New Roman" w:hAnsi="Segoe UI" w:cs="Segoe UI"/>
          <w:color w:val="212529"/>
          <w:sz w:val="24"/>
          <w:szCs w:val="24"/>
          <w:lang w:val="en"/>
        </w:rPr>
        <w:t xml:space="preserve">s at </w:t>
      </w:r>
      <w:r w:rsidR="00D22507" w:rsidRPr="007D07E6">
        <w:rPr>
          <w:rFonts w:ascii="Segoe UI" w:eastAsia="Times New Roman" w:hAnsi="Segoe UI" w:cs="Segoe UI"/>
          <w:color w:val="212529"/>
          <w:sz w:val="24"/>
          <w:szCs w:val="24"/>
        </w:rPr>
        <w:t>toll free</w:t>
      </w:r>
      <w:r w:rsidR="007D07E6">
        <w:rPr>
          <w:rFonts w:ascii="Segoe UI" w:eastAsia="Times New Roman" w:hAnsi="Segoe UI" w:cs="Segoe UI"/>
          <w:color w:val="212529"/>
          <w:sz w:val="24"/>
          <w:szCs w:val="24"/>
        </w:rPr>
        <w:t xml:space="preserve"> at </w:t>
      </w:r>
      <w:r w:rsidR="000C0775">
        <w:rPr>
          <w:rFonts w:ascii="Segoe UI" w:eastAsia="Times New Roman" w:hAnsi="Segoe UI" w:cs="Segoe UI"/>
          <w:color w:val="212529"/>
          <w:sz w:val="24"/>
          <w:szCs w:val="24"/>
        </w:rPr>
        <w:t xml:space="preserve">724-861-3401 </w:t>
      </w:r>
      <w:del w:id="2" w:author="Leah Filiano" w:date="2025-05-15T11:55:00Z" w16du:dateUtc="2025-05-15T15:55:00Z">
        <w:r w:rsidR="00B61E6D" w:rsidDel="008B7465">
          <w:rPr>
            <w:rFonts w:ascii="Segoe UI" w:eastAsia="Times New Roman" w:hAnsi="Segoe UI" w:cs="Segoe UI"/>
            <w:color w:val="212529"/>
            <w:sz w:val="24"/>
            <w:szCs w:val="24"/>
            <w:lang w:val="en"/>
          </w:rPr>
          <w:delText xml:space="preserve">. </w:delText>
        </w:r>
      </w:del>
      <w:r w:rsidR="00B61E6D">
        <w:rPr>
          <w:rFonts w:ascii="Segoe UI" w:eastAsia="Times New Roman" w:hAnsi="Segoe UI" w:cs="Segoe UI"/>
          <w:color w:val="212529"/>
          <w:sz w:val="24"/>
          <w:szCs w:val="24"/>
          <w:lang w:val="en"/>
        </w:rPr>
        <w:t>W</w:t>
      </w:r>
      <w:r w:rsidR="00896A4E">
        <w:rPr>
          <w:rFonts w:ascii="Segoe UI" w:eastAsia="Times New Roman" w:hAnsi="Segoe UI" w:cs="Segoe UI"/>
          <w:color w:val="212529"/>
          <w:sz w:val="24"/>
          <w:szCs w:val="24"/>
          <w:lang w:val="en"/>
        </w:rPr>
        <w:t>e will confirm receipt of your request within 10</w:t>
      </w:r>
      <w:r w:rsidR="00E83A02">
        <w:rPr>
          <w:rFonts w:ascii="Segoe UI" w:eastAsia="Times New Roman" w:hAnsi="Segoe UI" w:cs="Segoe UI"/>
          <w:color w:val="212529"/>
          <w:sz w:val="24"/>
          <w:szCs w:val="24"/>
          <w:lang w:val="en"/>
        </w:rPr>
        <w:t xml:space="preserve"> </w:t>
      </w:r>
      <w:r w:rsidR="00896A4E">
        <w:rPr>
          <w:rFonts w:ascii="Segoe UI" w:eastAsia="Times New Roman" w:hAnsi="Segoe UI" w:cs="Segoe UI"/>
          <w:color w:val="212529"/>
          <w:sz w:val="24"/>
          <w:szCs w:val="24"/>
          <w:lang w:val="en"/>
        </w:rPr>
        <w:t xml:space="preserve">days after submission. </w:t>
      </w:r>
      <w:r w:rsidRPr="006A4EEB">
        <w:rPr>
          <w:rFonts w:ascii="Segoe UI" w:eastAsia="Times New Roman" w:hAnsi="Segoe UI" w:cs="Segoe UI"/>
          <w:color w:val="212529"/>
          <w:sz w:val="24"/>
          <w:szCs w:val="24"/>
          <w:lang w:val="en"/>
        </w:rPr>
        <w:t xml:space="preserve">While we will try to honor your request as soon as possible, </w:t>
      </w:r>
      <w:r w:rsidR="00B05A27">
        <w:rPr>
          <w:rFonts w:ascii="Segoe UI" w:eastAsia="Times New Roman" w:hAnsi="Segoe UI" w:cs="Segoe UI"/>
          <w:color w:val="212529"/>
          <w:sz w:val="24"/>
          <w:szCs w:val="24"/>
          <w:lang w:val="en"/>
        </w:rPr>
        <w:t>w</w:t>
      </w:r>
      <w:r w:rsidR="00B05A27" w:rsidRPr="00B05A27">
        <w:rPr>
          <w:rFonts w:ascii="Segoe UI" w:eastAsia="Times New Roman" w:hAnsi="Segoe UI" w:cs="Segoe UI"/>
          <w:color w:val="212529"/>
          <w:sz w:val="24"/>
          <w:szCs w:val="24"/>
          <w:lang w:val="en"/>
        </w:rPr>
        <w:t xml:space="preserve">e have 45 days to respond with </w:t>
      </w:r>
      <w:r w:rsidR="00896A4E" w:rsidRPr="00896A4E">
        <w:rPr>
          <w:rFonts w:ascii="Segoe UI" w:eastAsia="Times New Roman" w:hAnsi="Segoe UI" w:cs="Segoe UI"/>
          <w:color w:val="212529"/>
          <w:sz w:val="24"/>
          <w:szCs w:val="24"/>
          <w:lang w:val="en"/>
        </w:rPr>
        <w:t xml:space="preserve">confirmation of </w:t>
      </w:r>
      <w:r w:rsidR="00A42CB6">
        <w:rPr>
          <w:rFonts w:ascii="Segoe UI" w:eastAsia="Times New Roman" w:hAnsi="Segoe UI" w:cs="Segoe UI"/>
          <w:color w:val="212529"/>
          <w:sz w:val="24"/>
          <w:szCs w:val="24"/>
          <w:lang w:val="en"/>
        </w:rPr>
        <w:t>correction</w:t>
      </w:r>
      <w:r w:rsidR="00896A4E" w:rsidRPr="00896A4E">
        <w:rPr>
          <w:rFonts w:ascii="Segoe UI" w:eastAsia="Times New Roman" w:hAnsi="Segoe UI" w:cs="Segoe UI"/>
          <w:color w:val="212529"/>
          <w:sz w:val="24"/>
          <w:szCs w:val="24"/>
          <w:lang w:val="en"/>
        </w:rPr>
        <w:t xml:space="preserve"> or an explanation of the reasons we were unable to </w:t>
      </w:r>
      <w:r w:rsidR="00A42CB6">
        <w:rPr>
          <w:rFonts w:ascii="Segoe UI" w:eastAsia="Times New Roman" w:hAnsi="Segoe UI" w:cs="Segoe UI"/>
          <w:color w:val="212529"/>
          <w:sz w:val="24"/>
          <w:szCs w:val="24"/>
          <w:lang w:val="en"/>
        </w:rPr>
        <w:t>correct</w:t>
      </w:r>
      <w:r w:rsidR="00896A4E" w:rsidRPr="00896A4E">
        <w:rPr>
          <w:rFonts w:ascii="Segoe UI" w:eastAsia="Times New Roman" w:hAnsi="Segoe UI" w:cs="Segoe UI"/>
          <w:color w:val="212529"/>
          <w:sz w:val="24"/>
          <w:szCs w:val="24"/>
          <w:lang w:val="en"/>
        </w:rPr>
        <w:t xml:space="preserve"> your personal information. We may also inform you that we need up to 45 additional days to respond and the reason we need additional time</w:t>
      </w:r>
      <w:r w:rsidRPr="006A4EEB">
        <w:rPr>
          <w:rFonts w:ascii="Segoe UI" w:eastAsia="Times New Roman" w:hAnsi="Segoe UI" w:cs="Segoe UI"/>
          <w:color w:val="212529"/>
          <w:sz w:val="24"/>
          <w:szCs w:val="24"/>
          <w:lang w:val="en"/>
        </w:rPr>
        <w:t>.</w:t>
      </w:r>
      <w:r w:rsidR="009D6BC9">
        <w:rPr>
          <w:rFonts w:ascii="Segoe UI" w:eastAsia="Times New Roman" w:hAnsi="Segoe UI" w:cs="Segoe UI"/>
          <w:color w:val="212529"/>
          <w:sz w:val="24"/>
          <w:szCs w:val="24"/>
          <w:lang w:val="en"/>
        </w:rPr>
        <w:t xml:space="preserve"> </w:t>
      </w:r>
    </w:p>
    <w:p w14:paraId="18D4C539" w14:textId="5BA70CE9" w:rsidR="009D6BC9" w:rsidRDefault="009D6BC9" w:rsidP="00A651E9">
      <w:pPr>
        <w:spacing w:after="100" w:afterAutospacing="1" w:line="384" w:lineRule="atLeast"/>
        <w:rPr>
          <w:rFonts w:ascii="Segoe UI" w:eastAsia="Times New Roman" w:hAnsi="Segoe UI" w:cs="Segoe UI"/>
          <w:color w:val="212529"/>
          <w:sz w:val="24"/>
          <w:szCs w:val="24"/>
          <w:lang w:val="en"/>
        </w:rPr>
      </w:pPr>
      <w:r>
        <w:rPr>
          <w:rFonts w:ascii="Segoe UI" w:eastAsia="Times New Roman" w:hAnsi="Segoe UI" w:cs="Segoe UI"/>
          <w:color w:val="212529"/>
          <w:sz w:val="24"/>
          <w:szCs w:val="24"/>
          <w:lang w:val="en"/>
        </w:rPr>
        <w:t xml:space="preserve">We may share your data request with third parties, depending on the type of request that you submit, and the information shared with third parties. If applicable, we will request that third parties comply with your data requests and provide verification. We are not able to guarantee that all third parties will comply with data requests. If you wish to request data from a third party, please submit your request directly with that organization. Depending on the type of request, we may unable to assist you in providing our services. </w:t>
      </w:r>
    </w:p>
    <w:p w14:paraId="04FA946A" w14:textId="1996706E" w:rsidR="00B05A27" w:rsidRPr="006A4EEB" w:rsidDel="0084430A" w:rsidRDefault="00B05A27" w:rsidP="00FA162E">
      <w:pPr>
        <w:spacing w:after="100" w:afterAutospacing="1" w:line="384" w:lineRule="atLeast"/>
        <w:rPr>
          <w:del w:id="3" w:author="Victoria Will" w:date="2025-06-05T13:49:00Z" w16du:dateUtc="2025-06-05T18:49:00Z"/>
          <w:rFonts w:ascii="Segoe UI" w:eastAsia="Times New Roman" w:hAnsi="Segoe UI" w:cs="Segoe UI"/>
          <w:color w:val="212529"/>
          <w:sz w:val="24"/>
          <w:szCs w:val="24"/>
          <w:lang w:val="en"/>
        </w:rPr>
      </w:pPr>
      <w:r w:rsidRPr="00B05A27">
        <w:rPr>
          <w:rFonts w:ascii="Segoe UI" w:eastAsia="Times New Roman" w:hAnsi="Segoe UI" w:cs="Segoe UI"/>
          <w:color w:val="212529"/>
          <w:sz w:val="24"/>
          <w:szCs w:val="24"/>
          <w:lang w:val="en"/>
        </w:rPr>
        <w:t xml:space="preserve">Additional information about how we use and disclose personal information, including the types of third parties to whom we </w:t>
      </w:r>
      <w:r w:rsidR="007D07E6">
        <w:rPr>
          <w:rFonts w:ascii="Segoe UI" w:eastAsia="Times New Roman" w:hAnsi="Segoe UI" w:cs="Segoe UI"/>
          <w:color w:val="212529"/>
          <w:sz w:val="24"/>
          <w:szCs w:val="24"/>
          <w:lang w:val="en"/>
        </w:rPr>
        <w:t>disclose</w:t>
      </w:r>
      <w:r w:rsidRPr="00B05A27">
        <w:rPr>
          <w:rFonts w:ascii="Segoe UI" w:eastAsia="Times New Roman" w:hAnsi="Segoe UI" w:cs="Segoe UI"/>
          <w:color w:val="212529"/>
          <w:sz w:val="24"/>
          <w:szCs w:val="24"/>
          <w:lang w:val="en"/>
        </w:rPr>
        <w:t xml:space="preserve"> information, and methods by which you may contact us with questions, can be found in our </w:t>
      </w:r>
      <w:r w:rsidRPr="00B05A27">
        <w:rPr>
          <w:rFonts w:ascii="Segoe UI" w:eastAsia="Times New Roman" w:hAnsi="Segoe UI" w:cs="Segoe UI"/>
          <w:color w:val="00B0F0"/>
          <w:sz w:val="24"/>
          <w:szCs w:val="24"/>
          <w:lang w:val="en"/>
        </w:rPr>
        <w:t>Privacy Policy</w:t>
      </w:r>
      <w:r w:rsidRPr="00B05A27">
        <w:rPr>
          <w:rFonts w:ascii="Segoe UI" w:eastAsia="Times New Roman" w:hAnsi="Segoe UI" w:cs="Segoe UI"/>
          <w:color w:val="212529"/>
          <w:sz w:val="24"/>
          <w:szCs w:val="24"/>
          <w:lang w:val="en"/>
        </w:rPr>
        <w:t xml:space="preserve">. </w:t>
      </w:r>
      <w:r w:rsidR="00D83FC1">
        <w:rPr>
          <w:rFonts w:ascii="Segoe UI" w:eastAsia="Times New Roman" w:hAnsi="Segoe UI" w:cs="Segoe UI"/>
          <w:color w:val="212529"/>
          <w:sz w:val="24"/>
          <w:szCs w:val="24"/>
          <w:lang w:val="en"/>
        </w:rPr>
        <w:t xml:space="preserve"> </w:t>
      </w:r>
      <w:r w:rsidR="006B0C9D">
        <w:rPr>
          <w:rFonts w:ascii="Segoe UI" w:eastAsia="Times New Roman" w:hAnsi="Segoe UI" w:cs="Segoe UI"/>
          <w:color w:val="212529"/>
          <w:sz w:val="24"/>
          <w:szCs w:val="24"/>
          <w:lang w:val="en"/>
        </w:rPr>
        <w:t>B</w:t>
      </w:r>
      <w:r w:rsidR="00D83FC1" w:rsidRPr="00D83FC1">
        <w:rPr>
          <w:rFonts w:ascii="Segoe UI" w:eastAsia="Times New Roman" w:hAnsi="Segoe UI" w:cs="Segoe UI"/>
          <w:color w:val="212529"/>
          <w:sz w:val="24"/>
          <w:szCs w:val="24"/>
          <w:lang w:val="en"/>
        </w:rPr>
        <w:t xml:space="preserve">efore submitting your </w:t>
      </w:r>
      <w:r w:rsidR="00A42CB6">
        <w:rPr>
          <w:rFonts w:ascii="Segoe UI" w:eastAsia="Times New Roman" w:hAnsi="Segoe UI" w:cs="Segoe UI"/>
          <w:color w:val="212529"/>
          <w:sz w:val="24"/>
          <w:szCs w:val="24"/>
          <w:lang w:val="en"/>
        </w:rPr>
        <w:t>correction</w:t>
      </w:r>
      <w:r w:rsidR="00D83FC1" w:rsidRPr="00D83FC1">
        <w:rPr>
          <w:rFonts w:ascii="Segoe UI" w:eastAsia="Times New Roman" w:hAnsi="Segoe UI" w:cs="Segoe UI"/>
          <w:color w:val="212529"/>
          <w:sz w:val="24"/>
          <w:szCs w:val="24"/>
          <w:lang w:val="en"/>
        </w:rPr>
        <w:t xml:space="preserve"> request, we urge you to read and consider the Privacy Policy</w:t>
      </w:r>
      <w:del w:id="4" w:author="Victoria Will" w:date="2025-06-05T13:49:00Z" w16du:dateUtc="2025-06-05T18:49:00Z">
        <w:r w:rsidR="00D83FC1" w:rsidRPr="00D83FC1" w:rsidDel="0084430A">
          <w:rPr>
            <w:rFonts w:ascii="Segoe UI" w:eastAsia="Times New Roman" w:hAnsi="Segoe UI" w:cs="Segoe UI"/>
            <w:color w:val="212529"/>
            <w:sz w:val="24"/>
            <w:szCs w:val="24"/>
            <w:lang w:val="en"/>
          </w:rPr>
          <w:delText>.</w:delText>
        </w:r>
      </w:del>
    </w:p>
    <w:p w14:paraId="2C72AF14" w14:textId="77777777" w:rsidR="0084430A" w:rsidRDefault="0084430A">
      <w:pPr>
        <w:spacing w:after="100" w:afterAutospacing="1" w:line="384" w:lineRule="atLeast"/>
        <w:rPr>
          <w:ins w:id="5" w:author="Victoria Will" w:date="2025-06-05T13:49:00Z" w16du:dateUtc="2025-06-05T18:49:00Z"/>
          <w:rFonts w:ascii="Arial" w:eastAsia="Times New Roman" w:hAnsi="Arial" w:cs="Arial"/>
          <w:sz w:val="16"/>
          <w:szCs w:val="16"/>
        </w:rPr>
        <w:pPrChange w:id="6" w:author="Victoria Will" w:date="2025-06-05T13:49:00Z" w16du:dateUtc="2025-06-05T18:49:00Z">
          <w:pPr/>
        </w:pPrChange>
      </w:pPr>
      <w:ins w:id="7" w:author="Victoria Will" w:date="2025-06-05T13:49:00Z" w16du:dateUtc="2025-06-05T18:49:00Z">
        <w:r>
          <w:rPr>
            <w:rFonts w:ascii="Arial" w:eastAsia="Times New Roman" w:hAnsi="Arial" w:cs="Arial"/>
            <w:sz w:val="16"/>
            <w:szCs w:val="16"/>
          </w:rPr>
          <w:br w:type="page"/>
        </w:r>
      </w:ins>
    </w:p>
    <w:p w14:paraId="7ABBDA6C" w14:textId="413F176E" w:rsidR="00FC7DC8" w:rsidRPr="00FC7DC8" w:rsidRDefault="00FC7DC8" w:rsidP="00A87BF3">
      <w:pPr>
        <w:spacing w:after="100" w:afterAutospacing="1" w:line="384" w:lineRule="atLeast"/>
        <w:rPr>
          <w:rFonts w:ascii="Arial" w:eastAsia="Times New Roman" w:hAnsi="Arial" w:cs="Arial"/>
          <w:vanish/>
          <w:sz w:val="16"/>
          <w:szCs w:val="16"/>
        </w:rPr>
      </w:pPr>
      <w:r w:rsidRPr="00FC7DC8">
        <w:rPr>
          <w:rFonts w:ascii="Arial" w:eastAsia="Times New Roman" w:hAnsi="Arial" w:cs="Arial"/>
          <w:vanish/>
          <w:sz w:val="16"/>
          <w:szCs w:val="16"/>
        </w:rPr>
        <w:lastRenderedPageBreak/>
        <w:t>Top of Form</w:t>
      </w:r>
    </w:p>
    <w:p w14:paraId="13B763EA" w14:textId="7777777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First name</w:t>
      </w:r>
    </w:p>
    <w:p w14:paraId="7D80B317" w14:textId="1F8757F2"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3C58EEC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1" type="#_x0000_t75" style="width:48pt;height:18pt" o:ole="">
            <v:imagedata r:id="rId11" o:title=""/>
          </v:shape>
          <w:control r:id="rId12" w:name="DefaultOcxName" w:shapeid="_x0000_i1071"/>
        </w:object>
      </w:r>
    </w:p>
    <w:p w14:paraId="4D636434" w14:textId="7777777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Last name</w:t>
      </w:r>
    </w:p>
    <w:p w14:paraId="7907F9A0" w14:textId="40358316"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3ACD6DBC">
          <v:shape id="_x0000_i1075" type="#_x0000_t75" style="width:48pt;height:18pt" o:ole="">
            <v:imagedata r:id="rId11" o:title=""/>
          </v:shape>
          <w:control r:id="rId13" w:name="DefaultOcxName1" w:shapeid="_x0000_i1075"/>
        </w:object>
      </w:r>
    </w:p>
    <w:p w14:paraId="42006E0E" w14:textId="7777777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Street address</w:t>
      </w:r>
    </w:p>
    <w:p w14:paraId="258ADD8A" w14:textId="752596CE"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75F7A188">
          <v:shape id="_x0000_i1079" type="#_x0000_t75" style="width:48pt;height:18pt" o:ole="">
            <v:imagedata r:id="rId11" o:title=""/>
          </v:shape>
          <w:control r:id="rId14" w:name="DefaultOcxName2" w:shapeid="_x0000_i1079"/>
        </w:object>
      </w:r>
    </w:p>
    <w:p w14:paraId="5B61B16D" w14:textId="7777777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City</w:t>
      </w:r>
    </w:p>
    <w:p w14:paraId="4DE08893" w14:textId="245F47D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37FCCF40">
          <v:shape id="_x0000_i1083" type="#_x0000_t75" style="width:48pt;height:18pt" o:ole="">
            <v:imagedata r:id="rId11" o:title=""/>
          </v:shape>
          <w:control r:id="rId15" w:name="DefaultOcxName3" w:shapeid="_x0000_i1083"/>
        </w:object>
      </w:r>
    </w:p>
    <w:p w14:paraId="39E45169" w14:textId="7777777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State/Region</w:t>
      </w:r>
    </w:p>
    <w:p w14:paraId="0713F31A" w14:textId="5762BD5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78A79301">
          <v:shape id="_x0000_i1087" type="#_x0000_t75" style="width:48pt;height:18pt" o:ole="">
            <v:imagedata r:id="rId11" o:title=""/>
          </v:shape>
          <w:control r:id="rId16" w:name="DefaultOcxName4" w:shapeid="_x0000_i1087"/>
        </w:object>
      </w:r>
    </w:p>
    <w:p w14:paraId="2361EAA3" w14:textId="7777777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Postal Code</w:t>
      </w:r>
    </w:p>
    <w:p w14:paraId="7E733FE9" w14:textId="453E7FD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4FBF7583">
          <v:shape id="_x0000_i1091" type="#_x0000_t75" style="width:48pt;height:18pt" o:ole="">
            <v:imagedata r:id="rId11" o:title=""/>
          </v:shape>
          <w:control r:id="rId17" w:name="DefaultOcxName5" w:shapeid="_x0000_i1091"/>
        </w:object>
      </w:r>
    </w:p>
    <w:p w14:paraId="2667BF8A" w14:textId="77777777" w:rsidR="00FC7DC8" w:rsidRP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Email*</w:t>
      </w:r>
      <w:r w:rsidR="007A7955">
        <w:rPr>
          <w:rFonts w:ascii="Segoe UI" w:eastAsia="Times New Roman" w:hAnsi="Segoe UI" w:cs="Segoe UI"/>
          <w:color w:val="212529"/>
          <w:sz w:val="24"/>
          <w:szCs w:val="24"/>
          <w:lang w:val="en"/>
        </w:rPr>
        <w:t>______________</w:t>
      </w:r>
    </w:p>
    <w:p w14:paraId="752BC834" w14:textId="77777777" w:rsidR="00FC7DC8" w:rsidRDefault="00FC7DC8" w:rsidP="00FC7DC8">
      <w:pPr>
        <w:spacing w:after="0" w:line="240" w:lineRule="auto"/>
        <w:rPr>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Phone number</w:t>
      </w:r>
      <w:r w:rsidR="007A7955">
        <w:rPr>
          <w:rFonts w:ascii="Segoe UI" w:eastAsia="Times New Roman" w:hAnsi="Segoe UI" w:cs="Segoe UI"/>
          <w:color w:val="212529"/>
          <w:sz w:val="24"/>
          <w:szCs w:val="24"/>
          <w:lang w:val="en"/>
        </w:rPr>
        <w:t>_________________</w:t>
      </w:r>
    </w:p>
    <w:p w14:paraId="2BAC6023" w14:textId="77777777" w:rsidR="007A7955" w:rsidRPr="00FC7DC8" w:rsidRDefault="007A7955" w:rsidP="00FC7DC8">
      <w:pPr>
        <w:spacing w:after="0" w:line="240" w:lineRule="auto"/>
        <w:rPr>
          <w:rFonts w:ascii="Segoe UI" w:eastAsia="Times New Roman" w:hAnsi="Segoe UI" w:cs="Segoe UI"/>
          <w:color w:val="212529"/>
          <w:sz w:val="24"/>
          <w:szCs w:val="24"/>
          <w:lang w:val="en"/>
        </w:rPr>
      </w:pPr>
    </w:p>
    <w:p w14:paraId="0EF0F243" w14:textId="77777777" w:rsidR="00FC7DC8" w:rsidRPr="00FC7DC8" w:rsidRDefault="00FC7DC8" w:rsidP="00FC7DC8">
      <w:pPr>
        <w:spacing w:after="0" w:line="240" w:lineRule="auto"/>
        <w:rPr>
          <w:rFonts w:ascii="Segoe UI" w:eastAsia="Times New Roman" w:hAnsi="Segoe UI" w:cs="Segoe UI"/>
          <w:color w:val="212529"/>
          <w:sz w:val="24"/>
          <w:szCs w:val="24"/>
          <w:lang w:val="en"/>
        </w:rPr>
      </w:pPr>
      <w:bookmarkStart w:id="8" w:name="_Hlk155547396"/>
      <w:r w:rsidRPr="00FC7DC8">
        <w:rPr>
          <w:rFonts w:ascii="Segoe UI" w:eastAsia="Times New Roman" w:hAnsi="Segoe UI" w:cs="Segoe UI"/>
          <w:color w:val="212529"/>
          <w:sz w:val="24"/>
          <w:szCs w:val="24"/>
          <w:lang w:val="en"/>
        </w:rPr>
        <w:t>What are your preferred contact methods for questions about your request?*</w:t>
      </w:r>
    </w:p>
    <w:p w14:paraId="4C8ABC1F" w14:textId="62B01CB1" w:rsidR="00FC7DC8" w:rsidRPr="00FC7DC8" w:rsidRDefault="00FC7DC8" w:rsidP="00FC7DC8">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7F0C0F02">
          <v:shape id="_x0000_i1094" type="#_x0000_t75" style="width:18pt;height:15.6pt" o:ole="">
            <v:imagedata r:id="rId18" o:title=""/>
          </v:shape>
          <w:control r:id="rId19" w:name="DefaultOcxName6" w:shapeid="_x0000_i1094"/>
        </w:object>
      </w:r>
      <w:r w:rsidRPr="00FC7DC8">
        <w:rPr>
          <w:rFonts w:ascii="Segoe UI" w:eastAsia="Times New Roman" w:hAnsi="Segoe UI" w:cs="Segoe UI"/>
          <w:color w:val="212529"/>
          <w:sz w:val="24"/>
          <w:szCs w:val="24"/>
          <w:lang w:val="en"/>
        </w:rPr>
        <w:t>Phone Call</w:t>
      </w:r>
    </w:p>
    <w:p w14:paraId="015FCB8E" w14:textId="28C78023" w:rsidR="00FC7DC8" w:rsidRPr="00FC7DC8" w:rsidRDefault="00FC7DC8" w:rsidP="00FC7DC8">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0CA8B990">
          <v:shape id="_x0000_i1100" type="#_x0000_t75" style="width:18pt;height:15.6pt" o:ole="">
            <v:imagedata r:id="rId18" o:title=""/>
          </v:shape>
          <w:control r:id="rId20" w:name="DefaultOcxName7" w:shapeid="_x0000_i1100"/>
        </w:object>
      </w:r>
      <w:r w:rsidRPr="00FC7DC8">
        <w:rPr>
          <w:rFonts w:ascii="Segoe UI" w:eastAsia="Times New Roman" w:hAnsi="Segoe UI" w:cs="Segoe UI"/>
          <w:color w:val="212529"/>
          <w:sz w:val="24"/>
          <w:szCs w:val="24"/>
          <w:lang w:val="en"/>
        </w:rPr>
        <w:t>Text Message</w:t>
      </w:r>
    </w:p>
    <w:p w14:paraId="5310B557" w14:textId="51DF559D" w:rsidR="00FC7DC8" w:rsidRPr="00FC7DC8" w:rsidRDefault="00FC7DC8" w:rsidP="00FC7DC8">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3FE38A47">
          <v:shape id="_x0000_i1102" type="#_x0000_t75" style="width:18pt;height:15.6pt" o:ole="">
            <v:imagedata r:id="rId18" o:title=""/>
          </v:shape>
          <w:control r:id="rId21" w:name="DefaultOcxName8" w:shapeid="_x0000_i1102"/>
        </w:object>
      </w:r>
      <w:r w:rsidRPr="00FC7DC8">
        <w:rPr>
          <w:rFonts w:ascii="Segoe UI" w:eastAsia="Times New Roman" w:hAnsi="Segoe UI" w:cs="Segoe UI"/>
          <w:color w:val="212529"/>
          <w:sz w:val="24"/>
          <w:szCs w:val="24"/>
          <w:lang w:val="en"/>
        </w:rPr>
        <w:t>Email</w:t>
      </w:r>
    </w:p>
    <w:p w14:paraId="4309B1A2" w14:textId="2386861F" w:rsidR="00FC7DC8" w:rsidRPr="00FC7DC8" w:rsidRDefault="00FC7DC8" w:rsidP="00FC7DC8">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173C8BC7">
          <v:shape id="_x0000_i1104" type="#_x0000_t75" style="width:18pt;height:15.6pt" o:ole="">
            <v:imagedata r:id="rId18" o:title=""/>
          </v:shape>
          <w:control r:id="rId22" w:name="DefaultOcxName9" w:shapeid="_x0000_i1104"/>
        </w:object>
      </w:r>
      <w:r w:rsidRPr="00FC7DC8">
        <w:rPr>
          <w:rFonts w:ascii="Segoe UI" w:eastAsia="Times New Roman" w:hAnsi="Segoe UI" w:cs="Segoe UI"/>
          <w:color w:val="212529"/>
          <w:sz w:val="24"/>
          <w:szCs w:val="24"/>
          <w:lang w:val="en"/>
        </w:rPr>
        <w:t>Mail</w:t>
      </w:r>
    </w:p>
    <w:bookmarkEnd w:id="8"/>
    <w:p w14:paraId="352CFDCC" w14:textId="29B3AA6B" w:rsidR="00770965" w:rsidRPr="00770965" w:rsidRDefault="00770965" w:rsidP="00770965">
      <w:pPr>
        <w:shd w:val="clear" w:color="auto" w:fill="FFFFFF"/>
        <w:textAlignment w:val="baseline"/>
        <w:rPr>
          <w:rFonts w:ascii="Segoe UI" w:eastAsia="Times New Roman" w:hAnsi="Segoe UI" w:cs="Segoe UI"/>
          <w:sz w:val="24"/>
          <w:szCs w:val="24"/>
        </w:rPr>
      </w:pPr>
      <w:r w:rsidRPr="00770965">
        <w:rPr>
          <w:rFonts w:ascii="Segoe UI" w:eastAsia="Times New Roman" w:hAnsi="Segoe UI" w:cs="Segoe UI"/>
          <w:sz w:val="24"/>
          <w:szCs w:val="24"/>
          <w:lang w:val="en"/>
        </w:rPr>
        <w:t xml:space="preserve"> </w:t>
      </w:r>
      <w:r w:rsidRPr="00770965">
        <w:rPr>
          <w:rFonts w:ascii="Segoe UI" w:eastAsia="Times New Roman" w:hAnsi="Segoe UI" w:cs="Segoe UI"/>
          <w:sz w:val="24"/>
          <w:szCs w:val="24"/>
        </w:rPr>
        <w:t xml:space="preserve">How do you want to receive </w:t>
      </w:r>
      <w:r w:rsidR="002642CC">
        <w:rPr>
          <w:rFonts w:ascii="Segoe UI" w:eastAsia="Times New Roman" w:hAnsi="Segoe UI" w:cs="Segoe UI"/>
          <w:sz w:val="24"/>
          <w:szCs w:val="24"/>
        </w:rPr>
        <w:t>our response</w:t>
      </w:r>
      <w:r w:rsidRPr="00770965">
        <w:rPr>
          <w:rFonts w:ascii="Segoe UI" w:eastAsia="Times New Roman" w:hAnsi="Segoe UI" w:cs="Segoe UI"/>
          <w:sz w:val="24"/>
          <w:szCs w:val="24"/>
        </w:rPr>
        <w:t>? </w:t>
      </w:r>
      <w:r w:rsidRPr="00770965">
        <w:rPr>
          <w:rFonts w:ascii="Segoe UI" w:eastAsia="Times New Roman" w:hAnsi="Segoe UI" w:cs="Segoe UI"/>
          <w:sz w:val="24"/>
          <w:szCs w:val="24"/>
          <w:bdr w:val="none" w:sz="0" w:space="0" w:color="auto" w:frame="1"/>
        </w:rPr>
        <w:t>*</w:t>
      </w:r>
    </w:p>
    <w:p w14:paraId="1A1149C9" w14:textId="021EA850" w:rsidR="00770965" w:rsidRPr="00770965" w:rsidRDefault="00770965" w:rsidP="00770965">
      <w:pPr>
        <w:shd w:val="clear" w:color="auto" w:fill="FFFFFF"/>
        <w:spacing w:before="100" w:beforeAutospacing="1" w:after="100" w:afterAutospacing="1" w:line="390" w:lineRule="atLeast"/>
        <w:ind w:left="720"/>
        <w:textAlignment w:val="baseline"/>
        <w:rPr>
          <w:rFonts w:ascii="Segoe UI" w:eastAsia="Times New Roman" w:hAnsi="Segoe UI" w:cs="Segoe UI"/>
          <w:sz w:val="24"/>
          <w:szCs w:val="24"/>
        </w:rPr>
      </w:pPr>
      <w:r w:rsidRPr="00770965">
        <w:rPr>
          <w:rFonts w:ascii="Segoe UI" w:eastAsia="Times New Roman" w:hAnsi="Segoe UI" w:cs="Segoe UI"/>
        </w:rPr>
        <w:object w:dxaOrig="1440" w:dyaOrig="1440" w14:anchorId="3BDD0968">
          <v:shape id="_x0000_i1106" type="#_x0000_t75" style="width:18pt;height:15.6pt" o:ole="">
            <v:imagedata r:id="rId23" o:title=""/>
          </v:shape>
          <w:control r:id="rId24" w:name="DefaultOcxName10" w:shapeid="_x0000_i1106"/>
        </w:object>
      </w:r>
      <w:r w:rsidRPr="00770965">
        <w:rPr>
          <w:rFonts w:ascii="Segoe UI" w:eastAsia="Times New Roman" w:hAnsi="Segoe UI" w:cs="Segoe UI"/>
          <w:sz w:val="24"/>
          <w:szCs w:val="24"/>
        </w:rPr>
        <w:t>Mail</w:t>
      </w:r>
    </w:p>
    <w:p w14:paraId="24487339" w14:textId="112FD8A8" w:rsidR="00770965" w:rsidRPr="00770965" w:rsidRDefault="00770965" w:rsidP="00770965">
      <w:pPr>
        <w:shd w:val="clear" w:color="auto" w:fill="FFFFFF"/>
        <w:spacing w:before="100" w:beforeAutospacing="1" w:after="100" w:afterAutospacing="1" w:line="390" w:lineRule="atLeast"/>
        <w:ind w:left="720"/>
        <w:textAlignment w:val="baseline"/>
        <w:rPr>
          <w:rFonts w:ascii="Segoe UI" w:eastAsia="Times New Roman" w:hAnsi="Segoe UI" w:cs="Segoe UI"/>
          <w:sz w:val="24"/>
          <w:szCs w:val="24"/>
        </w:rPr>
      </w:pPr>
      <w:r w:rsidRPr="00770965">
        <w:rPr>
          <w:rFonts w:ascii="Segoe UI" w:eastAsia="Times New Roman" w:hAnsi="Segoe UI" w:cs="Segoe UI"/>
        </w:rPr>
        <w:object w:dxaOrig="1440" w:dyaOrig="1440" w14:anchorId="29BEC15C">
          <v:shape id="_x0000_i1140" type="#_x0000_t75" style="width:18pt;height:15.6pt" o:ole="">
            <v:imagedata r:id="rId23" o:title=""/>
          </v:shape>
          <w:control r:id="rId25" w:name="DefaultOcxName11" w:shapeid="_x0000_i1140"/>
        </w:object>
      </w:r>
      <w:r w:rsidRPr="00770965">
        <w:rPr>
          <w:rFonts w:ascii="Segoe UI" w:eastAsia="Times New Roman" w:hAnsi="Segoe UI" w:cs="Segoe UI"/>
          <w:sz w:val="24"/>
          <w:szCs w:val="24"/>
        </w:rPr>
        <w:t>Email</w:t>
      </w:r>
    </w:p>
    <w:p w14:paraId="0A7904F6" w14:textId="77777777" w:rsidR="00770965" w:rsidRPr="00770965" w:rsidRDefault="00770965" w:rsidP="00770965">
      <w:pPr>
        <w:shd w:val="clear" w:color="auto" w:fill="FFFFFF"/>
        <w:spacing w:after="0" w:line="240" w:lineRule="auto"/>
        <w:textAlignment w:val="baseline"/>
        <w:rPr>
          <w:rFonts w:ascii="Segoe UI" w:eastAsia="Times New Roman" w:hAnsi="Segoe UI" w:cs="Segoe UI"/>
          <w:sz w:val="24"/>
          <w:szCs w:val="24"/>
        </w:rPr>
      </w:pPr>
      <w:r w:rsidRPr="00770965">
        <w:rPr>
          <w:rFonts w:ascii="Segoe UI" w:eastAsia="Times New Roman" w:hAnsi="Segoe UI" w:cs="Segoe UI"/>
          <w:sz w:val="24"/>
          <w:szCs w:val="24"/>
        </w:rPr>
        <w:t>(Choose one)</w:t>
      </w:r>
    </w:p>
    <w:p w14:paraId="24B67253" w14:textId="77777777" w:rsidR="002D0CA0" w:rsidRDefault="002D0CA0" w:rsidP="00770965">
      <w:pPr>
        <w:shd w:val="clear" w:color="auto" w:fill="FFFFFF"/>
        <w:spacing w:after="0" w:line="240" w:lineRule="auto"/>
        <w:textAlignment w:val="baseline"/>
        <w:rPr>
          <w:rFonts w:ascii="Segoe UI" w:eastAsia="Times New Roman" w:hAnsi="Segoe UI" w:cs="Segoe UI"/>
          <w:sz w:val="24"/>
          <w:szCs w:val="24"/>
        </w:rPr>
      </w:pPr>
    </w:p>
    <w:p w14:paraId="7483AF18" w14:textId="3357DCF8" w:rsidR="00770965" w:rsidRPr="00770965" w:rsidRDefault="00770965" w:rsidP="00770965">
      <w:pPr>
        <w:shd w:val="clear" w:color="auto" w:fill="FFFFFF"/>
        <w:spacing w:after="0" w:line="240" w:lineRule="auto"/>
        <w:textAlignment w:val="baseline"/>
        <w:rPr>
          <w:rFonts w:ascii="Segoe UI" w:eastAsia="Times New Roman" w:hAnsi="Segoe UI" w:cs="Segoe UI"/>
          <w:sz w:val="24"/>
          <w:szCs w:val="24"/>
        </w:rPr>
      </w:pPr>
      <w:r w:rsidRPr="00770965">
        <w:rPr>
          <w:rFonts w:ascii="Segoe UI" w:eastAsia="Times New Roman" w:hAnsi="Segoe UI" w:cs="Segoe UI"/>
          <w:sz w:val="24"/>
          <w:szCs w:val="24"/>
        </w:rPr>
        <w:t>Are you submitting this request as an authorized agent for the above consumer? </w:t>
      </w:r>
      <w:r w:rsidRPr="00770965">
        <w:rPr>
          <w:rFonts w:ascii="Segoe UI" w:eastAsia="Times New Roman" w:hAnsi="Segoe UI" w:cs="Segoe UI"/>
          <w:sz w:val="24"/>
          <w:szCs w:val="24"/>
          <w:bdr w:val="none" w:sz="0" w:space="0" w:color="auto" w:frame="1"/>
        </w:rPr>
        <w:t>*</w:t>
      </w:r>
      <w:r w:rsidR="007D07E6">
        <w:rPr>
          <w:rFonts w:ascii="Segoe UI" w:eastAsia="Times New Roman" w:hAnsi="Segoe UI" w:cs="Segoe UI"/>
          <w:sz w:val="24"/>
          <w:szCs w:val="24"/>
          <w:bdr w:val="none" w:sz="0" w:space="0" w:color="auto" w:frame="1"/>
        </w:rPr>
        <w:t xml:space="preserve"> If you submit this request as an authorized agent, we may request additional information to verify that you are authorized to submit the request on the requested individual’s behalf. </w:t>
      </w:r>
    </w:p>
    <w:p w14:paraId="7AE13210" w14:textId="4ECBADBF" w:rsidR="00770965" w:rsidRPr="00770965" w:rsidRDefault="00770965" w:rsidP="006F21DC">
      <w:pPr>
        <w:shd w:val="clear" w:color="auto" w:fill="FFFFFF"/>
        <w:spacing w:before="100" w:beforeAutospacing="1" w:after="100" w:afterAutospacing="1" w:line="390" w:lineRule="atLeast"/>
        <w:ind w:left="720"/>
        <w:textAlignment w:val="baseline"/>
        <w:rPr>
          <w:rFonts w:ascii="Segoe UI" w:eastAsia="Times New Roman" w:hAnsi="Segoe UI" w:cs="Segoe UI"/>
          <w:sz w:val="24"/>
          <w:szCs w:val="24"/>
        </w:rPr>
      </w:pPr>
      <w:r w:rsidRPr="00770965">
        <w:rPr>
          <w:rFonts w:ascii="Segoe UI" w:eastAsia="Times New Roman" w:hAnsi="Segoe UI" w:cs="Segoe UI"/>
        </w:rPr>
        <w:object w:dxaOrig="1440" w:dyaOrig="1440" w14:anchorId="740A4F61">
          <v:shape id="_x0000_i1143" type="#_x0000_t75" style="width:18pt;height:15.6pt" o:ole="">
            <v:imagedata r:id="rId23" o:title=""/>
          </v:shape>
          <w:control r:id="rId26" w:name="DefaultOcxName81" w:shapeid="_x0000_i1143"/>
        </w:object>
      </w:r>
      <w:r w:rsidRPr="00770965">
        <w:rPr>
          <w:rFonts w:ascii="Segoe UI" w:eastAsia="Times New Roman" w:hAnsi="Segoe UI" w:cs="Segoe UI"/>
          <w:sz w:val="24"/>
          <w:szCs w:val="24"/>
        </w:rPr>
        <w:t>Yes</w:t>
      </w:r>
    </w:p>
    <w:p w14:paraId="2C4A83E1" w14:textId="34967749" w:rsidR="00770965" w:rsidRDefault="00770965" w:rsidP="006F21DC">
      <w:pPr>
        <w:shd w:val="clear" w:color="auto" w:fill="FFFFFF"/>
        <w:spacing w:before="100" w:beforeAutospacing="1" w:after="100" w:afterAutospacing="1" w:line="390" w:lineRule="atLeast"/>
        <w:ind w:left="720"/>
        <w:textAlignment w:val="baseline"/>
        <w:rPr>
          <w:rFonts w:ascii="Segoe UI" w:eastAsia="Times New Roman" w:hAnsi="Segoe UI" w:cs="Segoe UI"/>
          <w:sz w:val="24"/>
          <w:szCs w:val="24"/>
        </w:rPr>
      </w:pPr>
      <w:r w:rsidRPr="00770965">
        <w:rPr>
          <w:rFonts w:ascii="Segoe UI" w:eastAsia="Times New Roman" w:hAnsi="Segoe UI" w:cs="Segoe UI"/>
        </w:rPr>
        <w:object w:dxaOrig="1440" w:dyaOrig="1440" w14:anchorId="4A944522">
          <v:shape id="_x0000_i1146" type="#_x0000_t75" style="width:18pt;height:15.6pt" o:ole="">
            <v:imagedata r:id="rId23" o:title=""/>
          </v:shape>
          <w:control r:id="rId27" w:name="DefaultOcxName91" w:shapeid="_x0000_i1146"/>
        </w:object>
      </w:r>
      <w:r w:rsidRPr="00770965">
        <w:rPr>
          <w:rFonts w:ascii="Segoe UI" w:eastAsia="Times New Roman" w:hAnsi="Segoe UI" w:cs="Segoe UI"/>
          <w:sz w:val="24"/>
          <w:szCs w:val="24"/>
        </w:rPr>
        <w:t>No</w:t>
      </w:r>
    </w:p>
    <w:p w14:paraId="7D435F4B" w14:textId="4A566330" w:rsidR="00EF414B" w:rsidRPr="00FC7DC8" w:rsidRDefault="00EF414B" w:rsidP="00EF414B">
      <w:pPr>
        <w:spacing w:after="0" w:line="240" w:lineRule="auto"/>
        <w:rPr>
          <w:rFonts w:ascii="Segoe UI" w:eastAsia="Times New Roman" w:hAnsi="Segoe UI" w:cs="Segoe UI"/>
          <w:color w:val="212529"/>
          <w:sz w:val="24"/>
          <w:szCs w:val="24"/>
          <w:lang w:val="en"/>
        </w:rPr>
      </w:pPr>
      <w:r>
        <w:rPr>
          <w:rFonts w:ascii="Segoe UI" w:eastAsia="Times New Roman" w:hAnsi="Segoe UI" w:cs="Segoe UI"/>
          <w:color w:val="212529"/>
          <w:sz w:val="24"/>
          <w:szCs w:val="24"/>
          <w:lang w:val="en"/>
        </w:rPr>
        <w:lastRenderedPageBreak/>
        <w:t xml:space="preserve">Select type of data request you wish to make: </w:t>
      </w:r>
    </w:p>
    <w:bookmarkStart w:id="9" w:name="_Hlk156842303"/>
    <w:bookmarkStart w:id="10" w:name="_Hlk164858947"/>
    <w:p w14:paraId="5B0716EE" w14:textId="5C055465" w:rsidR="009D6BC9" w:rsidRPr="007D07E6" w:rsidRDefault="009D6BC9" w:rsidP="009D6BC9">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7D07E6">
        <w:rPr>
          <w:rFonts w:ascii="Segoe UI" w:eastAsia="Times New Roman" w:hAnsi="Segoe UI" w:cs="Segoe UI"/>
          <w:color w:val="212529"/>
          <w:lang w:val="en"/>
        </w:rPr>
        <w:object w:dxaOrig="1440" w:dyaOrig="1440" w14:anchorId="294E50C3">
          <v:shape id="_x0000_i1149" type="#_x0000_t75" style="width:18pt;height:15.6pt" o:ole="">
            <v:imagedata r:id="rId18" o:title=""/>
          </v:shape>
          <w:control r:id="rId28" w:name="DefaultOcxName611" w:shapeid="_x0000_i1149"/>
        </w:object>
      </w:r>
      <w:r w:rsidR="007D07E6" w:rsidRPr="007D07E6">
        <w:rPr>
          <w:rFonts w:ascii="Segoe UI" w:eastAsia="Times New Roman" w:hAnsi="Segoe UI" w:cs="Segoe UI"/>
          <w:color w:val="212529"/>
          <w:sz w:val="24"/>
          <w:szCs w:val="24"/>
          <w:lang w:val="en"/>
        </w:rPr>
        <w:t>Data Portability</w:t>
      </w:r>
    </w:p>
    <w:p w14:paraId="110A6102" w14:textId="7E0C6A16" w:rsidR="007D07E6" w:rsidRPr="007D07E6" w:rsidRDefault="007D07E6" w:rsidP="007D07E6">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5638369C">
          <v:shape id="_x0000_i1159" type="#_x0000_t75" style="width:18pt;height:15.6pt" o:ole="">
            <v:imagedata r:id="rId18" o:title=""/>
          </v:shape>
          <w:control r:id="rId29" w:name="DefaultOcxName612" w:shapeid="_x0000_i1159"/>
        </w:object>
      </w:r>
      <w:r w:rsidRPr="007D07E6">
        <w:t xml:space="preserve"> </w:t>
      </w:r>
      <w:r w:rsidRPr="007D07E6">
        <w:rPr>
          <w:rFonts w:ascii="Segoe UI" w:eastAsia="Times New Roman" w:hAnsi="Segoe UI" w:cs="Segoe UI"/>
          <w:color w:val="212529"/>
          <w:sz w:val="24"/>
          <w:szCs w:val="24"/>
          <w:lang w:val="en"/>
        </w:rPr>
        <w:t>Opt-Out</w:t>
      </w:r>
      <w:r>
        <w:rPr>
          <w:rFonts w:ascii="Segoe UI" w:eastAsia="Times New Roman" w:hAnsi="Segoe UI" w:cs="Segoe UI"/>
          <w:color w:val="212529"/>
          <w:sz w:val="24"/>
          <w:szCs w:val="24"/>
          <w:lang w:val="en"/>
        </w:rPr>
        <w:t xml:space="preserve"> Request</w:t>
      </w:r>
    </w:p>
    <w:p w14:paraId="609B46C9" w14:textId="2E59DB93" w:rsidR="009D6BC9" w:rsidRPr="009D6BC9" w:rsidRDefault="00EF414B" w:rsidP="009D6BC9">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6B68E4F4">
          <v:shape id="_x0000_i1161" type="#_x0000_t75" style="width:18pt;height:15.6pt" o:ole="">
            <v:imagedata r:id="rId18" o:title=""/>
          </v:shape>
          <w:control r:id="rId30" w:name="DefaultOcxName61" w:shapeid="_x0000_i1161"/>
        </w:object>
      </w:r>
      <w:r>
        <w:rPr>
          <w:rFonts w:ascii="Segoe UI" w:eastAsia="Times New Roman" w:hAnsi="Segoe UI" w:cs="Segoe UI"/>
          <w:color w:val="212529"/>
          <w:sz w:val="24"/>
          <w:szCs w:val="24"/>
          <w:lang w:val="en"/>
        </w:rPr>
        <w:t>Right to Know Request</w:t>
      </w:r>
    </w:p>
    <w:bookmarkStart w:id="11" w:name="_Hlk164858534"/>
    <w:bookmarkStart w:id="12" w:name="_Hlk161337459"/>
    <w:bookmarkEnd w:id="9"/>
    <w:p w14:paraId="00A19488" w14:textId="67E4FA42" w:rsidR="00EF414B" w:rsidRDefault="00EF414B" w:rsidP="00EF414B">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3224599B">
          <v:shape id="_x0000_i1163" type="#_x0000_t75" style="width:18pt;height:15.6pt" o:ole="">
            <v:imagedata r:id="rId18" o:title=""/>
          </v:shape>
          <w:control r:id="rId31" w:name="DefaultOcxName71" w:shapeid="_x0000_i1163"/>
        </w:object>
      </w:r>
      <w:r>
        <w:rPr>
          <w:rFonts w:ascii="Segoe UI" w:eastAsia="Times New Roman" w:hAnsi="Segoe UI" w:cs="Segoe UI"/>
          <w:color w:val="212529"/>
          <w:sz w:val="24"/>
          <w:szCs w:val="24"/>
          <w:lang w:val="en"/>
        </w:rPr>
        <w:t xml:space="preserve">Deletion Request </w:t>
      </w:r>
    </w:p>
    <w:bookmarkEnd w:id="11"/>
    <w:p w14:paraId="3D5221CF" w14:textId="6E2B1576" w:rsidR="00B7267E" w:rsidRPr="00B7267E" w:rsidRDefault="00B7267E" w:rsidP="00B7267E">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B7267E">
        <w:rPr>
          <w:rFonts w:ascii="Segoe UI" w:eastAsia="Times New Roman" w:hAnsi="Segoe UI" w:cs="Segoe UI"/>
          <w:color w:val="212529"/>
          <w:lang w:val="en"/>
        </w:rPr>
        <w:object w:dxaOrig="1440" w:dyaOrig="1440" w14:anchorId="68A1095C">
          <v:shape id="_x0000_i1165" type="#_x0000_t75" style="width:18pt;height:15.6pt" o:ole="">
            <v:imagedata r:id="rId18" o:title=""/>
          </v:shape>
          <w:control r:id="rId32" w:name="DefaultOcxName712" w:shapeid="_x0000_i1165"/>
        </w:object>
      </w:r>
      <w:r>
        <w:rPr>
          <w:rFonts w:ascii="Segoe UI" w:eastAsia="Times New Roman" w:hAnsi="Segoe UI" w:cs="Segoe UI"/>
          <w:color w:val="212529"/>
          <w:sz w:val="24"/>
          <w:szCs w:val="24"/>
          <w:lang w:val="en"/>
        </w:rPr>
        <w:t>Limit the Use of Sensitive Information</w:t>
      </w:r>
      <w:r w:rsidRPr="00B7267E">
        <w:rPr>
          <w:rFonts w:ascii="Segoe UI" w:eastAsia="Times New Roman" w:hAnsi="Segoe UI" w:cs="Segoe UI"/>
          <w:color w:val="212529"/>
          <w:sz w:val="24"/>
          <w:szCs w:val="24"/>
          <w:lang w:val="en"/>
        </w:rPr>
        <w:t xml:space="preserve"> Request </w:t>
      </w:r>
    </w:p>
    <w:p w14:paraId="169684BF" w14:textId="369CF16D" w:rsidR="00B7267E" w:rsidRPr="00B7267E" w:rsidRDefault="00B7267E" w:rsidP="00B7267E">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78F1E80E">
          <v:shape id="_x0000_i1167" type="#_x0000_t75" style="width:18pt;height:15.6pt" o:ole="">
            <v:imagedata r:id="rId18" o:title=""/>
          </v:shape>
          <w:control r:id="rId33" w:name="DefaultOcxName711" w:shapeid="_x0000_i1167"/>
        </w:object>
      </w:r>
      <w:r>
        <w:rPr>
          <w:rFonts w:ascii="Segoe UI" w:eastAsia="Times New Roman" w:hAnsi="Segoe UI" w:cs="Segoe UI"/>
          <w:color w:val="212529"/>
          <w:sz w:val="24"/>
          <w:szCs w:val="24"/>
          <w:lang w:val="en"/>
        </w:rPr>
        <w:t xml:space="preserve">Unsubscribe from Marketing Request </w:t>
      </w:r>
    </w:p>
    <w:bookmarkEnd w:id="12"/>
    <w:p w14:paraId="51CBCCD1" w14:textId="49E67D6D" w:rsidR="00EF414B" w:rsidRPr="00FC7DC8" w:rsidRDefault="00EF414B" w:rsidP="00EF414B">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378E579E">
          <v:shape id="_x0000_i1169" type="#_x0000_t75" style="width:18pt;height:15.6pt" o:ole="">
            <v:imagedata r:id="rId18" o:title=""/>
          </v:shape>
          <w:control r:id="rId34" w:name="DefaultOcxName82" w:shapeid="_x0000_i1169"/>
        </w:object>
      </w:r>
      <w:r>
        <w:rPr>
          <w:rFonts w:ascii="Segoe UI" w:eastAsia="Times New Roman" w:hAnsi="Segoe UI" w:cs="Segoe UI"/>
          <w:color w:val="212529"/>
          <w:sz w:val="24"/>
          <w:szCs w:val="24"/>
          <w:lang w:val="en"/>
        </w:rPr>
        <w:t>Correction Request</w:t>
      </w:r>
    </w:p>
    <w:p w14:paraId="127D5C99" w14:textId="621B43D7" w:rsidR="00EF414B" w:rsidRPr="00FC7DC8" w:rsidRDefault="00EF414B" w:rsidP="00EF414B">
      <w:pPr>
        <w:numPr>
          <w:ilvl w:val="0"/>
          <w:numId w:val="1"/>
        </w:numPr>
        <w:spacing w:before="100" w:beforeAutospacing="1" w:after="100" w:afterAutospacing="1" w:line="384" w:lineRule="atLeast"/>
        <w:rPr>
          <w:rFonts w:ascii="Segoe UI" w:eastAsia="Times New Roman" w:hAnsi="Segoe UI" w:cs="Segoe UI"/>
          <w:color w:val="212529"/>
          <w:sz w:val="24"/>
          <w:szCs w:val="24"/>
          <w:lang w:val="en"/>
        </w:rPr>
      </w:pPr>
      <w:r w:rsidRPr="00FC7DC8">
        <w:rPr>
          <w:rFonts w:ascii="Segoe UI" w:eastAsia="Times New Roman" w:hAnsi="Segoe UI" w:cs="Segoe UI"/>
          <w:color w:val="212529"/>
          <w:lang w:val="en"/>
        </w:rPr>
        <w:object w:dxaOrig="1440" w:dyaOrig="1440" w14:anchorId="6AC406BD">
          <v:shape id="_x0000_i1171" type="#_x0000_t75" style="width:18pt;height:15.6pt" o:ole="">
            <v:imagedata r:id="rId18" o:title=""/>
          </v:shape>
          <w:control r:id="rId35" w:name="DefaultOcxName92" w:shapeid="_x0000_i1171"/>
        </w:object>
      </w:r>
      <w:r>
        <w:rPr>
          <w:rFonts w:ascii="Segoe UI" w:eastAsia="Times New Roman" w:hAnsi="Segoe UI" w:cs="Segoe UI"/>
          <w:color w:val="212529"/>
          <w:sz w:val="24"/>
          <w:szCs w:val="24"/>
          <w:lang w:val="en"/>
        </w:rPr>
        <w:t>Appeal Request</w:t>
      </w:r>
    </w:p>
    <w:bookmarkEnd w:id="10"/>
    <w:p w14:paraId="3B55F370" w14:textId="77777777" w:rsidR="00EF414B" w:rsidRPr="00770965" w:rsidRDefault="00EF414B" w:rsidP="00EF414B">
      <w:pPr>
        <w:shd w:val="clear" w:color="auto" w:fill="FFFFFF"/>
        <w:spacing w:before="100" w:beforeAutospacing="1" w:after="100" w:afterAutospacing="1" w:line="390" w:lineRule="atLeast"/>
        <w:textAlignment w:val="baseline"/>
        <w:rPr>
          <w:rFonts w:ascii="Segoe UI" w:eastAsia="Times New Roman" w:hAnsi="Segoe UI" w:cs="Segoe UI"/>
          <w:sz w:val="24"/>
          <w:szCs w:val="24"/>
        </w:rPr>
      </w:pPr>
    </w:p>
    <w:p w14:paraId="74FE8038" w14:textId="01D6D348" w:rsidR="002642CC" w:rsidRDefault="002642CC" w:rsidP="007A7955">
      <w:pPr>
        <w:spacing w:after="100" w:afterAutospacing="1" w:line="384" w:lineRule="atLeast"/>
        <w:rPr>
          <w:rFonts w:ascii="Segoe UI" w:eastAsia="Times New Roman" w:hAnsi="Segoe UI" w:cs="Segoe UI"/>
          <w:color w:val="212529"/>
          <w:sz w:val="24"/>
          <w:szCs w:val="24"/>
          <w:lang w:val="en"/>
        </w:rPr>
      </w:pPr>
      <w:r w:rsidRPr="002642CC">
        <w:rPr>
          <w:rFonts w:ascii="Segoe UI" w:eastAsia="Times New Roman" w:hAnsi="Segoe UI" w:cs="Segoe UI"/>
          <w:color w:val="212529"/>
          <w:sz w:val="24"/>
          <w:szCs w:val="24"/>
          <w:lang w:val="en"/>
        </w:rPr>
        <w:t xml:space="preserve">Describe the </w:t>
      </w:r>
      <w:r w:rsidR="00EF414B">
        <w:rPr>
          <w:rFonts w:ascii="Segoe UI" w:eastAsia="Times New Roman" w:hAnsi="Segoe UI" w:cs="Segoe UI"/>
          <w:color w:val="212529"/>
          <w:sz w:val="24"/>
          <w:szCs w:val="24"/>
          <w:lang w:val="en"/>
        </w:rPr>
        <w:t xml:space="preserve">request you wish to make and how you would like us to respond to your request* </w:t>
      </w:r>
    </w:p>
    <w:tbl>
      <w:tblPr>
        <w:tblStyle w:val="TableGrid"/>
        <w:tblW w:w="0" w:type="auto"/>
        <w:tblLook w:val="04A0" w:firstRow="1" w:lastRow="0" w:firstColumn="1" w:lastColumn="0" w:noHBand="0" w:noVBand="1"/>
      </w:tblPr>
      <w:tblGrid>
        <w:gridCol w:w="9350"/>
      </w:tblGrid>
      <w:tr w:rsidR="002642CC" w14:paraId="0F9E4580" w14:textId="77777777" w:rsidTr="002642CC">
        <w:tc>
          <w:tcPr>
            <w:tcW w:w="9350" w:type="dxa"/>
          </w:tcPr>
          <w:p w14:paraId="4711E1A0" w14:textId="77777777" w:rsidR="002642CC" w:rsidDel="0084430A" w:rsidRDefault="002642CC" w:rsidP="007A7955">
            <w:pPr>
              <w:spacing w:after="100" w:afterAutospacing="1" w:line="384" w:lineRule="atLeast"/>
              <w:rPr>
                <w:del w:id="13" w:author="Victoria Will" w:date="2025-06-05T13:53:00Z" w16du:dateUtc="2025-06-05T18:53:00Z"/>
                <w:rFonts w:ascii="Segoe UI" w:eastAsia="Times New Roman" w:hAnsi="Segoe UI" w:cs="Segoe UI"/>
                <w:color w:val="212529"/>
                <w:sz w:val="24"/>
                <w:szCs w:val="24"/>
                <w:lang w:val="en"/>
              </w:rPr>
            </w:pPr>
          </w:p>
          <w:p w14:paraId="214D074E" w14:textId="77777777" w:rsidR="0084430A" w:rsidRDefault="0084430A" w:rsidP="007A7955">
            <w:pPr>
              <w:spacing w:after="100" w:afterAutospacing="1" w:line="384" w:lineRule="atLeast"/>
              <w:rPr>
                <w:ins w:id="14" w:author="Victoria Will" w:date="2025-06-05T13:53:00Z" w16du:dateUtc="2025-06-05T18:53:00Z"/>
                <w:rFonts w:ascii="Segoe UI" w:eastAsia="Times New Roman" w:hAnsi="Segoe UI" w:cs="Segoe UI"/>
                <w:color w:val="212529"/>
                <w:sz w:val="24"/>
                <w:szCs w:val="24"/>
                <w:lang w:val="en"/>
              </w:rPr>
            </w:pPr>
          </w:p>
          <w:p w14:paraId="4B7EA2C2" w14:textId="77777777" w:rsidR="002642CC" w:rsidDel="0084430A" w:rsidRDefault="002642CC" w:rsidP="007A7955">
            <w:pPr>
              <w:spacing w:after="100" w:afterAutospacing="1" w:line="384" w:lineRule="atLeast"/>
              <w:rPr>
                <w:del w:id="15" w:author="Victoria Will" w:date="2025-06-05T13:53:00Z" w16du:dateUtc="2025-06-05T18:53:00Z"/>
                <w:rFonts w:ascii="Segoe UI" w:eastAsia="Times New Roman" w:hAnsi="Segoe UI" w:cs="Segoe UI"/>
                <w:color w:val="212529"/>
                <w:sz w:val="24"/>
                <w:szCs w:val="24"/>
                <w:lang w:val="en"/>
              </w:rPr>
            </w:pPr>
          </w:p>
          <w:p w14:paraId="5687EA65" w14:textId="5C0C5B20" w:rsidR="002642CC" w:rsidDel="0084430A" w:rsidRDefault="002642CC" w:rsidP="007A7955">
            <w:pPr>
              <w:spacing w:after="100" w:afterAutospacing="1" w:line="384" w:lineRule="atLeast"/>
              <w:rPr>
                <w:del w:id="16" w:author="Victoria Will" w:date="2025-06-05T13:53:00Z" w16du:dateUtc="2025-06-05T18:53:00Z"/>
                <w:rFonts w:ascii="Segoe UI" w:eastAsia="Times New Roman" w:hAnsi="Segoe UI" w:cs="Segoe UI"/>
                <w:color w:val="212529"/>
                <w:sz w:val="24"/>
                <w:szCs w:val="24"/>
                <w:lang w:val="en"/>
              </w:rPr>
            </w:pPr>
          </w:p>
          <w:p w14:paraId="7CE139E8" w14:textId="77777777" w:rsidR="002642CC" w:rsidRDefault="002642CC" w:rsidP="007A7955">
            <w:pPr>
              <w:spacing w:after="100" w:afterAutospacing="1" w:line="384" w:lineRule="atLeast"/>
              <w:rPr>
                <w:rFonts w:ascii="Segoe UI" w:eastAsia="Times New Roman" w:hAnsi="Segoe UI" w:cs="Segoe UI"/>
                <w:color w:val="212529"/>
                <w:sz w:val="24"/>
                <w:szCs w:val="24"/>
                <w:lang w:val="en"/>
              </w:rPr>
            </w:pPr>
          </w:p>
          <w:p w14:paraId="16748851" w14:textId="37381097" w:rsidR="002642CC" w:rsidRDefault="002642CC" w:rsidP="007A7955">
            <w:pPr>
              <w:spacing w:after="100" w:afterAutospacing="1" w:line="384" w:lineRule="atLeast"/>
              <w:rPr>
                <w:rFonts w:ascii="Segoe UI" w:eastAsia="Times New Roman" w:hAnsi="Segoe UI" w:cs="Segoe UI"/>
                <w:color w:val="212529"/>
                <w:sz w:val="24"/>
                <w:szCs w:val="24"/>
                <w:lang w:val="en"/>
              </w:rPr>
            </w:pPr>
          </w:p>
        </w:tc>
      </w:tr>
    </w:tbl>
    <w:p w14:paraId="79D767AA" w14:textId="4937A465" w:rsidR="007D5208" w:rsidRDefault="00FC7DC8" w:rsidP="007A7955">
      <w:pPr>
        <w:spacing w:after="100" w:afterAutospacing="1" w:line="384" w:lineRule="atLeast"/>
        <w:rPr>
          <w:ins w:id="17" w:author="Victoria Will" w:date="2025-06-05T13:51:00Z" w16du:dateUtc="2025-06-05T18:51:00Z"/>
          <w:rFonts w:ascii="Segoe UI" w:eastAsia="Times New Roman" w:hAnsi="Segoe UI" w:cs="Segoe UI"/>
          <w:color w:val="212529"/>
          <w:sz w:val="24"/>
          <w:szCs w:val="24"/>
          <w:lang w:val="en"/>
        </w:rPr>
      </w:pPr>
      <w:r w:rsidRPr="00FC7DC8">
        <w:rPr>
          <w:rFonts w:ascii="Segoe UI" w:eastAsia="Times New Roman" w:hAnsi="Segoe UI" w:cs="Segoe UI"/>
          <w:color w:val="212529"/>
          <w:sz w:val="24"/>
          <w:szCs w:val="24"/>
          <w:lang w:val="en"/>
        </w:rPr>
        <w:t xml:space="preserve">By submitting this form, I certify that I am the above-named individual or a person authorized by the above-named individual to submit this form on their behalf. I understand that </w:t>
      </w:r>
      <w:r w:rsidR="00B7267E" w:rsidRPr="00B7267E">
        <w:rPr>
          <w:rFonts w:ascii="Segoe UI" w:eastAsia="Times New Roman" w:hAnsi="Segoe UI" w:cs="Segoe UI"/>
          <w:color w:val="212529"/>
          <w:sz w:val="24"/>
          <w:szCs w:val="24"/>
          <w:lang w:val="en"/>
        </w:rPr>
        <w:t xml:space="preserve">Century Support Services </w:t>
      </w:r>
      <w:r w:rsidRPr="00FC7DC8">
        <w:rPr>
          <w:rFonts w:ascii="Segoe UI" w:eastAsia="Times New Roman" w:hAnsi="Segoe UI" w:cs="Segoe UI"/>
          <w:color w:val="212529"/>
          <w:sz w:val="24"/>
          <w:szCs w:val="24"/>
          <w:lang w:val="en"/>
        </w:rPr>
        <w:t>may contact me to obtain identity verification and validate this request.</w:t>
      </w:r>
    </w:p>
    <w:p w14:paraId="1345F10F" w14:textId="7B9E8DA6" w:rsidR="0084430A" w:rsidRDefault="0084430A" w:rsidP="007A7955">
      <w:pPr>
        <w:spacing w:after="100" w:afterAutospacing="1" w:line="384" w:lineRule="atLeast"/>
        <w:rPr>
          <w:rFonts w:ascii="Segoe UI" w:eastAsia="Times New Roman" w:hAnsi="Segoe UI" w:cs="Segoe UI"/>
          <w:color w:val="212529"/>
          <w:sz w:val="24"/>
          <w:szCs w:val="24"/>
          <w:lang w:val="en"/>
        </w:rPr>
      </w:pPr>
      <w:ins w:id="18" w:author="Victoria Will" w:date="2025-06-05T13:52:00Z" w16du:dateUtc="2025-06-05T18:52:00Z">
        <w:r w:rsidRPr="00F0005D">
          <w:rPr>
            <w:rFonts w:ascii="Segoe UI" w:eastAsia="Times New Roman" w:hAnsi="Segoe UI" w:cs="Segoe UI"/>
            <w:color w:val="212529"/>
            <w:sz w:val="24"/>
            <w:szCs w:val="24"/>
            <w:lang w:val="en"/>
          </w:rPr>
          <w:t>Complete and submit to</w:t>
        </w:r>
        <w:r>
          <w:rPr>
            <w:rFonts w:ascii="Segoe UI" w:eastAsia="Times New Roman" w:hAnsi="Segoe UI" w:cs="Segoe UI"/>
            <w:color w:val="212529"/>
            <w:sz w:val="24"/>
            <w:szCs w:val="24"/>
            <w:lang w:val="en"/>
          </w:rPr>
          <w:t xml:space="preserve">: </w:t>
        </w:r>
      </w:ins>
      <w:ins w:id="19" w:author="Victoria Will" w:date="2025-06-05T14:48:00Z" w16du:dateUtc="2025-06-05T19:48:00Z">
        <w:r w:rsidR="00F0005D">
          <w:fldChar w:fldCharType="begin"/>
        </w:r>
        <w:r w:rsidR="00F0005D">
          <w:instrText>HYPERLINK "mailto:privacyinfo@centuryss.com"</w:instrText>
        </w:r>
        <w:r w:rsidR="00F0005D">
          <w:fldChar w:fldCharType="separate"/>
        </w:r>
        <w:r w:rsidR="00F0005D" w:rsidRPr="00F04936">
          <w:rPr>
            <w:rStyle w:val="Hyperlink"/>
            <w:rFonts w:ascii="Segoe UI" w:eastAsia="Times New Roman" w:hAnsi="Segoe UI" w:cs="Segoe UI"/>
            <w:sz w:val="24"/>
            <w:szCs w:val="24"/>
            <w:lang w:val="en"/>
          </w:rPr>
          <w:t>privacyinfo@centuryss.com</w:t>
        </w:r>
        <w:r w:rsidR="00F0005D">
          <w:fldChar w:fldCharType="end"/>
        </w:r>
      </w:ins>
    </w:p>
    <w:tbl>
      <w:tblPr>
        <w:tblStyle w:val="TableGrid"/>
        <w:tblW w:w="0" w:type="auto"/>
        <w:tblLook w:val="04A0" w:firstRow="1" w:lastRow="0" w:firstColumn="1" w:lastColumn="0" w:noHBand="0" w:noVBand="1"/>
      </w:tblPr>
      <w:tblGrid>
        <w:gridCol w:w="1075"/>
      </w:tblGrid>
      <w:tr w:rsidR="007D5208" w:rsidDel="0084430A" w14:paraId="590B4459" w14:textId="15B6894F" w:rsidTr="007D5208">
        <w:trPr>
          <w:del w:id="20" w:author="Victoria Will" w:date="2025-06-05T13:49:00Z"/>
        </w:trPr>
        <w:tc>
          <w:tcPr>
            <w:tcW w:w="1075" w:type="dxa"/>
          </w:tcPr>
          <w:p w14:paraId="508D5539" w14:textId="6014B6D2" w:rsidR="007D5208" w:rsidDel="0084430A" w:rsidRDefault="007D5208" w:rsidP="007A7955">
            <w:pPr>
              <w:spacing w:after="100" w:afterAutospacing="1" w:line="384" w:lineRule="atLeast"/>
              <w:rPr>
                <w:del w:id="21" w:author="Victoria Will" w:date="2025-06-05T13:49:00Z" w16du:dateUtc="2025-06-05T18:49:00Z"/>
                <w:rFonts w:ascii="Segoe UI" w:eastAsia="Times New Roman" w:hAnsi="Segoe UI" w:cs="Segoe UI"/>
                <w:color w:val="212529"/>
                <w:sz w:val="24"/>
                <w:szCs w:val="24"/>
                <w:lang w:val="en"/>
              </w:rPr>
            </w:pPr>
            <w:del w:id="22" w:author="Victoria Will" w:date="2025-06-05T13:49:00Z" w16du:dateUtc="2025-06-05T18:49:00Z">
              <w:r w:rsidDel="0084430A">
                <w:rPr>
                  <w:rFonts w:ascii="Segoe UI" w:eastAsia="Times New Roman" w:hAnsi="Segoe UI" w:cs="Segoe UI"/>
                  <w:color w:val="212529"/>
                  <w:sz w:val="24"/>
                  <w:szCs w:val="24"/>
                  <w:lang w:val="en"/>
                </w:rPr>
                <w:delText>Submit</w:delText>
              </w:r>
            </w:del>
          </w:p>
        </w:tc>
      </w:tr>
    </w:tbl>
    <w:p w14:paraId="018C5F57" w14:textId="77777777" w:rsidR="007D5208" w:rsidRDefault="007D5208" w:rsidP="007A7955">
      <w:pPr>
        <w:spacing w:after="100" w:afterAutospacing="1" w:line="384" w:lineRule="atLeast"/>
        <w:rPr>
          <w:rFonts w:ascii="Segoe UI" w:eastAsia="Times New Roman" w:hAnsi="Segoe UI" w:cs="Segoe UI"/>
          <w:color w:val="212529"/>
          <w:sz w:val="24"/>
          <w:szCs w:val="24"/>
          <w:lang w:val="en"/>
        </w:rPr>
      </w:pPr>
    </w:p>
    <w:tbl>
      <w:tblPr>
        <w:tblStyle w:val="TableGrid"/>
        <w:tblW w:w="0" w:type="auto"/>
        <w:tblLook w:val="04A0" w:firstRow="1" w:lastRow="0" w:firstColumn="1" w:lastColumn="0" w:noHBand="0" w:noVBand="1"/>
      </w:tblPr>
      <w:tblGrid>
        <w:gridCol w:w="9350"/>
      </w:tblGrid>
      <w:tr w:rsidR="007D5208" w14:paraId="0A34F774" w14:textId="77777777" w:rsidTr="007D5208">
        <w:trPr>
          <w:hidden/>
        </w:trPr>
        <w:tc>
          <w:tcPr>
            <w:tcW w:w="9350" w:type="dxa"/>
          </w:tcPr>
          <w:p w14:paraId="1050E384" w14:textId="77777777" w:rsidR="007D5208" w:rsidRDefault="007D5208" w:rsidP="007A7955">
            <w:pPr>
              <w:spacing w:after="100" w:afterAutospacing="1" w:line="384" w:lineRule="atLeast"/>
              <w:rPr>
                <w:rFonts w:ascii="Arial" w:eastAsia="Times New Roman" w:hAnsi="Arial" w:cs="Arial"/>
                <w:vanish/>
                <w:sz w:val="16"/>
                <w:szCs w:val="16"/>
              </w:rPr>
            </w:pPr>
          </w:p>
        </w:tc>
      </w:tr>
    </w:tbl>
    <w:p w14:paraId="65F06FC9" w14:textId="09E0382A" w:rsidR="00FC7DC8" w:rsidRPr="00FC7DC8" w:rsidRDefault="00FC7DC8" w:rsidP="007A7955">
      <w:pPr>
        <w:spacing w:after="100" w:afterAutospacing="1" w:line="384" w:lineRule="atLeast"/>
        <w:rPr>
          <w:rFonts w:ascii="Arial" w:eastAsia="Times New Roman" w:hAnsi="Arial" w:cs="Arial"/>
          <w:vanish/>
          <w:sz w:val="16"/>
          <w:szCs w:val="16"/>
        </w:rPr>
      </w:pPr>
      <w:r w:rsidRPr="00FC7DC8">
        <w:rPr>
          <w:rFonts w:ascii="Arial" w:eastAsia="Times New Roman" w:hAnsi="Arial" w:cs="Arial"/>
          <w:vanish/>
          <w:sz w:val="16"/>
          <w:szCs w:val="16"/>
        </w:rPr>
        <w:t>Bottom of Form</w:t>
      </w:r>
    </w:p>
    <w:p w14:paraId="53FD6D5A" w14:textId="77777777" w:rsidR="00E719F0" w:rsidRDefault="00E719F0"/>
    <w:sectPr w:rsidR="00E719F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55E445" w14:textId="77777777" w:rsidR="00585BF7" w:rsidRDefault="00585BF7" w:rsidP="00585BF7">
      <w:pPr>
        <w:spacing w:after="0" w:line="240" w:lineRule="auto"/>
      </w:pPr>
      <w:r>
        <w:separator/>
      </w:r>
    </w:p>
  </w:endnote>
  <w:endnote w:type="continuationSeparator" w:id="0">
    <w:p w14:paraId="123F2232" w14:textId="77777777" w:rsidR="00585BF7" w:rsidRDefault="00585BF7" w:rsidP="00585B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DCB69E" w14:textId="77777777" w:rsidR="00585BF7" w:rsidRDefault="00585BF7" w:rsidP="00585BF7">
      <w:pPr>
        <w:spacing w:after="0" w:line="240" w:lineRule="auto"/>
      </w:pPr>
      <w:r>
        <w:separator/>
      </w:r>
    </w:p>
  </w:footnote>
  <w:footnote w:type="continuationSeparator" w:id="0">
    <w:p w14:paraId="227639C7" w14:textId="77777777" w:rsidR="00585BF7" w:rsidRDefault="00585BF7" w:rsidP="00585B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DB3DFB"/>
    <w:multiLevelType w:val="multilevel"/>
    <w:tmpl w:val="1AB27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396AD1"/>
    <w:multiLevelType w:val="multilevel"/>
    <w:tmpl w:val="532E7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EF3C3D"/>
    <w:multiLevelType w:val="multilevel"/>
    <w:tmpl w:val="4A109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4196232"/>
    <w:multiLevelType w:val="multilevel"/>
    <w:tmpl w:val="DEB44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6156F44"/>
    <w:multiLevelType w:val="multilevel"/>
    <w:tmpl w:val="BE86C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42B5F68"/>
    <w:multiLevelType w:val="multilevel"/>
    <w:tmpl w:val="B0B6B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72452130">
    <w:abstractNumId w:val="2"/>
  </w:num>
  <w:num w:numId="2" w16cid:durableId="1173684224">
    <w:abstractNumId w:val="5"/>
  </w:num>
  <w:num w:numId="3" w16cid:durableId="160122369">
    <w:abstractNumId w:val="1"/>
  </w:num>
  <w:num w:numId="4" w16cid:durableId="906652686">
    <w:abstractNumId w:val="3"/>
  </w:num>
  <w:num w:numId="5" w16cid:durableId="615336223">
    <w:abstractNumId w:val="4"/>
  </w:num>
  <w:num w:numId="6" w16cid:durableId="192402551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lizabeth Garlick">
    <w15:presenceInfo w15:providerId="AD" w15:userId="S-1-5-21-515967899-688789844-682003330-8290"/>
  </w15:person>
  <w15:person w15:author="Leah Filiano">
    <w15:presenceInfo w15:providerId="AD" w15:userId="S::LeahF@centuryss.com::f7960c02-7573-416a-ba40-299c3416b7ad"/>
  </w15:person>
  <w15:person w15:author="Victoria Will">
    <w15:presenceInfo w15:providerId="Windows Live" w15:userId="65d928d0ad73bd9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revisionView w:markup="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TQ0MTM0MDExMjMxMTFV0lEKTi0uzszPAykwqwUA5QxxnSwAAAA="/>
  </w:docVars>
  <w:rsids>
    <w:rsidRoot w:val="00FC7DC8"/>
    <w:rsid w:val="00034B29"/>
    <w:rsid w:val="00051C02"/>
    <w:rsid w:val="00062D9C"/>
    <w:rsid w:val="000C0775"/>
    <w:rsid w:val="000C0E29"/>
    <w:rsid w:val="000F1101"/>
    <w:rsid w:val="00113C87"/>
    <w:rsid w:val="001161BA"/>
    <w:rsid w:val="00163986"/>
    <w:rsid w:val="001F4D1B"/>
    <w:rsid w:val="002642CC"/>
    <w:rsid w:val="00284F29"/>
    <w:rsid w:val="002D0CA0"/>
    <w:rsid w:val="002E212E"/>
    <w:rsid w:val="002F45CA"/>
    <w:rsid w:val="00345965"/>
    <w:rsid w:val="0034677B"/>
    <w:rsid w:val="00421668"/>
    <w:rsid w:val="00442AFF"/>
    <w:rsid w:val="0047151E"/>
    <w:rsid w:val="004B1006"/>
    <w:rsid w:val="00510F1C"/>
    <w:rsid w:val="00543150"/>
    <w:rsid w:val="00557EE5"/>
    <w:rsid w:val="00575174"/>
    <w:rsid w:val="00585BF7"/>
    <w:rsid w:val="006600C7"/>
    <w:rsid w:val="006A58A1"/>
    <w:rsid w:val="006B0C9D"/>
    <w:rsid w:val="006D2525"/>
    <w:rsid w:val="006E2401"/>
    <w:rsid w:val="006F21DC"/>
    <w:rsid w:val="00711BDE"/>
    <w:rsid w:val="0072790B"/>
    <w:rsid w:val="00736321"/>
    <w:rsid w:val="00766C31"/>
    <w:rsid w:val="00770965"/>
    <w:rsid w:val="007A7955"/>
    <w:rsid w:val="007C150F"/>
    <w:rsid w:val="007D07E6"/>
    <w:rsid w:val="007D5208"/>
    <w:rsid w:val="0084430A"/>
    <w:rsid w:val="00844BF4"/>
    <w:rsid w:val="0084500E"/>
    <w:rsid w:val="008470B0"/>
    <w:rsid w:val="0087406E"/>
    <w:rsid w:val="00884720"/>
    <w:rsid w:val="00896A4E"/>
    <w:rsid w:val="008B7465"/>
    <w:rsid w:val="00926701"/>
    <w:rsid w:val="009D6BC9"/>
    <w:rsid w:val="009E433D"/>
    <w:rsid w:val="009E4FFD"/>
    <w:rsid w:val="00A40B35"/>
    <w:rsid w:val="00A42CB6"/>
    <w:rsid w:val="00A43506"/>
    <w:rsid w:val="00A651E9"/>
    <w:rsid w:val="00A70B8E"/>
    <w:rsid w:val="00A87BF3"/>
    <w:rsid w:val="00AB32DF"/>
    <w:rsid w:val="00B05A27"/>
    <w:rsid w:val="00B61E6D"/>
    <w:rsid w:val="00B7267E"/>
    <w:rsid w:val="00B87797"/>
    <w:rsid w:val="00BB7D9D"/>
    <w:rsid w:val="00C0133B"/>
    <w:rsid w:val="00C31780"/>
    <w:rsid w:val="00D22507"/>
    <w:rsid w:val="00D619BA"/>
    <w:rsid w:val="00D83FC1"/>
    <w:rsid w:val="00DB50BF"/>
    <w:rsid w:val="00DE0813"/>
    <w:rsid w:val="00E36167"/>
    <w:rsid w:val="00E719F0"/>
    <w:rsid w:val="00E83A02"/>
    <w:rsid w:val="00E91208"/>
    <w:rsid w:val="00E95C6D"/>
    <w:rsid w:val="00ED4C85"/>
    <w:rsid w:val="00EF414B"/>
    <w:rsid w:val="00F0005D"/>
    <w:rsid w:val="00F11020"/>
    <w:rsid w:val="00FA162E"/>
    <w:rsid w:val="00FC7DC8"/>
    <w:rsid w:val="00FF73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shapelayout>
  </w:shapeDefaults>
  <w:decimalSymbol w:val="."/>
  <w:listSeparator w:val=","/>
  <w14:docId w14:val="15FA53A6"/>
  <w15:chartTrackingRefBased/>
  <w15:docId w15:val="{DCCE6F5A-8D56-463A-88DA-4912D3AB2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0133B"/>
    <w:rPr>
      <w:sz w:val="16"/>
      <w:szCs w:val="16"/>
    </w:rPr>
  </w:style>
  <w:style w:type="paragraph" w:styleId="CommentText">
    <w:name w:val="annotation text"/>
    <w:basedOn w:val="Normal"/>
    <w:link w:val="CommentTextChar"/>
    <w:uiPriority w:val="99"/>
    <w:unhideWhenUsed/>
    <w:rsid w:val="00C0133B"/>
    <w:pPr>
      <w:spacing w:line="240" w:lineRule="auto"/>
    </w:pPr>
    <w:rPr>
      <w:sz w:val="20"/>
      <w:szCs w:val="20"/>
    </w:rPr>
  </w:style>
  <w:style w:type="character" w:customStyle="1" w:styleId="CommentTextChar">
    <w:name w:val="Comment Text Char"/>
    <w:basedOn w:val="DefaultParagraphFont"/>
    <w:link w:val="CommentText"/>
    <w:uiPriority w:val="99"/>
    <w:rsid w:val="00C0133B"/>
    <w:rPr>
      <w:sz w:val="20"/>
      <w:szCs w:val="20"/>
    </w:rPr>
  </w:style>
  <w:style w:type="paragraph" w:styleId="CommentSubject">
    <w:name w:val="annotation subject"/>
    <w:basedOn w:val="CommentText"/>
    <w:next w:val="CommentText"/>
    <w:link w:val="CommentSubjectChar"/>
    <w:uiPriority w:val="99"/>
    <w:semiHidden/>
    <w:unhideWhenUsed/>
    <w:rsid w:val="00C0133B"/>
    <w:rPr>
      <w:b/>
      <w:bCs/>
    </w:rPr>
  </w:style>
  <w:style w:type="character" w:customStyle="1" w:styleId="CommentSubjectChar">
    <w:name w:val="Comment Subject Char"/>
    <w:basedOn w:val="CommentTextChar"/>
    <w:link w:val="CommentSubject"/>
    <w:uiPriority w:val="99"/>
    <w:semiHidden/>
    <w:rsid w:val="00C0133B"/>
    <w:rPr>
      <w:b/>
      <w:bCs/>
      <w:sz w:val="20"/>
      <w:szCs w:val="20"/>
    </w:rPr>
  </w:style>
  <w:style w:type="paragraph" w:styleId="BalloonText">
    <w:name w:val="Balloon Text"/>
    <w:basedOn w:val="Normal"/>
    <w:link w:val="BalloonTextChar"/>
    <w:uiPriority w:val="99"/>
    <w:semiHidden/>
    <w:unhideWhenUsed/>
    <w:rsid w:val="00C013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133B"/>
    <w:rPr>
      <w:rFonts w:ascii="Segoe UI" w:hAnsi="Segoe UI" w:cs="Segoe UI"/>
      <w:sz w:val="18"/>
      <w:szCs w:val="18"/>
    </w:rPr>
  </w:style>
  <w:style w:type="paragraph" w:styleId="NormalWeb">
    <w:name w:val="Normal (Web)"/>
    <w:basedOn w:val="Normal"/>
    <w:uiPriority w:val="99"/>
    <w:semiHidden/>
    <w:unhideWhenUsed/>
    <w:rsid w:val="007D5208"/>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7D52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pforms-required-label">
    <w:name w:val="wpforms-required-label"/>
    <w:basedOn w:val="DefaultParagraphFont"/>
    <w:rsid w:val="00770965"/>
  </w:style>
  <w:style w:type="paragraph" w:styleId="Header">
    <w:name w:val="header"/>
    <w:basedOn w:val="Normal"/>
    <w:link w:val="HeaderChar"/>
    <w:uiPriority w:val="99"/>
    <w:unhideWhenUsed/>
    <w:rsid w:val="00585B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5BF7"/>
  </w:style>
  <w:style w:type="paragraph" w:styleId="Footer">
    <w:name w:val="footer"/>
    <w:basedOn w:val="Normal"/>
    <w:link w:val="FooterChar"/>
    <w:uiPriority w:val="99"/>
    <w:unhideWhenUsed/>
    <w:rsid w:val="00585B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5BF7"/>
  </w:style>
  <w:style w:type="paragraph" w:styleId="Revision">
    <w:name w:val="Revision"/>
    <w:hidden/>
    <w:uiPriority w:val="99"/>
    <w:semiHidden/>
    <w:rsid w:val="00585BF7"/>
    <w:pPr>
      <w:spacing w:after="0" w:line="240" w:lineRule="auto"/>
    </w:pPr>
  </w:style>
  <w:style w:type="character" w:styleId="Hyperlink">
    <w:name w:val="Hyperlink"/>
    <w:basedOn w:val="DefaultParagraphFont"/>
    <w:uiPriority w:val="99"/>
    <w:unhideWhenUsed/>
    <w:rsid w:val="00E91208"/>
    <w:rPr>
      <w:color w:val="0563C1" w:themeColor="hyperlink"/>
      <w:u w:val="single"/>
    </w:rPr>
  </w:style>
  <w:style w:type="character" w:customStyle="1" w:styleId="UnresolvedMention1">
    <w:name w:val="Unresolved Mention1"/>
    <w:basedOn w:val="DefaultParagraphFont"/>
    <w:uiPriority w:val="99"/>
    <w:semiHidden/>
    <w:unhideWhenUsed/>
    <w:rsid w:val="00E91208"/>
    <w:rPr>
      <w:color w:val="605E5C"/>
      <w:shd w:val="clear" w:color="auto" w:fill="E1DFDD"/>
    </w:rPr>
  </w:style>
  <w:style w:type="paragraph" w:styleId="ListParagraph">
    <w:name w:val="List Paragraph"/>
    <w:basedOn w:val="Normal"/>
    <w:uiPriority w:val="34"/>
    <w:qFormat/>
    <w:rsid w:val="007D07E6"/>
    <w:pPr>
      <w:ind w:left="720"/>
      <w:contextualSpacing/>
    </w:pPr>
  </w:style>
  <w:style w:type="character" w:styleId="UnresolvedMention">
    <w:name w:val="Unresolved Mention"/>
    <w:basedOn w:val="DefaultParagraphFont"/>
    <w:uiPriority w:val="99"/>
    <w:semiHidden/>
    <w:unhideWhenUsed/>
    <w:rsid w:val="000C07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5898473">
      <w:bodyDiv w:val="1"/>
      <w:marLeft w:val="0"/>
      <w:marRight w:val="0"/>
      <w:marTop w:val="0"/>
      <w:marBottom w:val="0"/>
      <w:divBdr>
        <w:top w:val="none" w:sz="0" w:space="0" w:color="auto"/>
        <w:left w:val="none" w:sz="0" w:space="0" w:color="auto"/>
        <w:bottom w:val="none" w:sz="0" w:space="0" w:color="auto"/>
        <w:right w:val="none" w:sz="0" w:space="0" w:color="auto"/>
      </w:divBdr>
      <w:divsChild>
        <w:div w:id="117994178">
          <w:marLeft w:val="0"/>
          <w:marRight w:val="0"/>
          <w:marTop w:val="0"/>
          <w:marBottom w:val="0"/>
          <w:divBdr>
            <w:top w:val="none" w:sz="0" w:space="0" w:color="auto"/>
            <w:left w:val="none" w:sz="0" w:space="0" w:color="auto"/>
            <w:bottom w:val="none" w:sz="0" w:space="0" w:color="auto"/>
            <w:right w:val="none" w:sz="0" w:space="0" w:color="auto"/>
          </w:divBdr>
          <w:divsChild>
            <w:div w:id="1820489957">
              <w:marLeft w:val="0"/>
              <w:marRight w:val="0"/>
              <w:marTop w:val="120"/>
              <w:marBottom w:val="0"/>
              <w:divBdr>
                <w:top w:val="none" w:sz="0" w:space="0" w:color="auto"/>
                <w:left w:val="none" w:sz="0" w:space="0" w:color="auto"/>
                <w:bottom w:val="none" w:sz="0" w:space="0" w:color="auto"/>
                <w:right w:val="none" w:sz="0" w:space="0" w:color="auto"/>
              </w:divBdr>
            </w:div>
          </w:divsChild>
        </w:div>
        <w:div w:id="985820929">
          <w:marLeft w:val="0"/>
          <w:marRight w:val="0"/>
          <w:marTop w:val="0"/>
          <w:marBottom w:val="0"/>
          <w:divBdr>
            <w:top w:val="none" w:sz="0" w:space="0" w:color="auto"/>
            <w:left w:val="none" w:sz="0" w:space="0" w:color="auto"/>
            <w:bottom w:val="none" w:sz="0" w:space="0" w:color="auto"/>
            <w:right w:val="none" w:sz="0" w:space="0" w:color="auto"/>
          </w:divBdr>
          <w:divsChild>
            <w:div w:id="217320944">
              <w:marLeft w:val="0"/>
              <w:marRight w:val="0"/>
              <w:marTop w:val="120"/>
              <w:marBottom w:val="0"/>
              <w:divBdr>
                <w:top w:val="none" w:sz="0" w:space="0" w:color="auto"/>
                <w:left w:val="none" w:sz="0" w:space="0" w:color="auto"/>
                <w:bottom w:val="none" w:sz="0" w:space="0" w:color="auto"/>
                <w:right w:val="none" w:sz="0" w:space="0" w:color="auto"/>
              </w:divBdr>
            </w:div>
          </w:divsChild>
        </w:div>
        <w:div w:id="1010527227">
          <w:marLeft w:val="0"/>
          <w:marRight w:val="0"/>
          <w:marTop w:val="0"/>
          <w:marBottom w:val="0"/>
          <w:divBdr>
            <w:top w:val="none" w:sz="0" w:space="0" w:color="auto"/>
            <w:left w:val="none" w:sz="0" w:space="0" w:color="auto"/>
            <w:bottom w:val="none" w:sz="0" w:space="0" w:color="auto"/>
            <w:right w:val="none" w:sz="0" w:space="0" w:color="auto"/>
          </w:divBdr>
        </w:div>
        <w:div w:id="1267730543">
          <w:marLeft w:val="0"/>
          <w:marRight w:val="0"/>
          <w:marTop w:val="0"/>
          <w:marBottom w:val="0"/>
          <w:divBdr>
            <w:top w:val="none" w:sz="0" w:space="0" w:color="auto"/>
            <w:left w:val="none" w:sz="0" w:space="0" w:color="auto"/>
            <w:bottom w:val="none" w:sz="0" w:space="0" w:color="auto"/>
            <w:right w:val="none" w:sz="0" w:space="0" w:color="auto"/>
          </w:divBdr>
        </w:div>
        <w:div w:id="1147090275">
          <w:marLeft w:val="0"/>
          <w:marRight w:val="0"/>
          <w:marTop w:val="0"/>
          <w:marBottom w:val="0"/>
          <w:divBdr>
            <w:top w:val="none" w:sz="0" w:space="0" w:color="auto"/>
            <w:left w:val="none" w:sz="0" w:space="0" w:color="auto"/>
            <w:bottom w:val="none" w:sz="0" w:space="0" w:color="auto"/>
            <w:right w:val="none" w:sz="0" w:space="0" w:color="auto"/>
          </w:divBdr>
        </w:div>
      </w:divsChild>
    </w:div>
    <w:div w:id="663049165">
      <w:bodyDiv w:val="1"/>
      <w:marLeft w:val="0"/>
      <w:marRight w:val="0"/>
      <w:marTop w:val="0"/>
      <w:marBottom w:val="0"/>
      <w:divBdr>
        <w:top w:val="none" w:sz="0" w:space="0" w:color="auto"/>
        <w:left w:val="none" w:sz="0" w:space="0" w:color="auto"/>
        <w:bottom w:val="none" w:sz="0" w:space="0" w:color="auto"/>
        <w:right w:val="none" w:sz="0" w:space="0" w:color="auto"/>
      </w:divBdr>
    </w:div>
    <w:div w:id="710957995">
      <w:bodyDiv w:val="1"/>
      <w:marLeft w:val="0"/>
      <w:marRight w:val="0"/>
      <w:marTop w:val="0"/>
      <w:marBottom w:val="0"/>
      <w:divBdr>
        <w:top w:val="none" w:sz="0" w:space="0" w:color="auto"/>
        <w:left w:val="none" w:sz="0" w:space="0" w:color="auto"/>
        <w:bottom w:val="none" w:sz="0" w:space="0" w:color="auto"/>
        <w:right w:val="none" w:sz="0" w:space="0" w:color="auto"/>
      </w:divBdr>
    </w:div>
    <w:div w:id="1492212945">
      <w:bodyDiv w:val="1"/>
      <w:marLeft w:val="0"/>
      <w:marRight w:val="0"/>
      <w:marTop w:val="0"/>
      <w:marBottom w:val="0"/>
      <w:divBdr>
        <w:top w:val="none" w:sz="0" w:space="0" w:color="auto"/>
        <w:left w:val="none" w:sz="0" w:space="0" w:color="auto"/>
        <w:bottom w:val="none" w:sz="0" w:space="0" w:color="auto"/>
        <w:right w:val="none" w:sz="0" w:space="0" w:color="auto"/>
      </w:divBdr>
      <w:divsChild>
        <w:div w:id="1166289488">
          <w:marLeft w:val="0"/>
          <w:marRight w:val="0"/>
          <w:marTop w:val="0"/>
          <w:marBottom w:val="0"/>
          <w:divBdr>
            <w:top w:val="none" w:sz="0" w:space="0" w:color="auto"/>
            <w:left w:val="none" w:sz="0" w:space="0" w:color="auto"/>
            <w:bottom w:val="none" w:sz="0" w:space="0" w:color="auto"/>
            <w:right w:val="none" w:sz="0" w:space="0" w:color="auto"/>
          </w:divBdr>
          <w:divsChild>
            <w:div w:id="891313127">
              <w:marLeft w:val="0"/>
              <w:marRight w:val="0"/>
              <w:marTop w:val="0"/>
              <w:marBottom w:val="0"/>
              <w:divBdr>
                <w:top w:val="none" w:sz="0" w:space="0" w:color="auto"/>
                <w:left w:val="none" w:sz="0" w:space="0" w:color="auto"/>
                <w:bottom w:val="none" w:sz="0" w:space="0" w:color="auto"/>
                <w:right w:val="none" w:sz="0" w:space="0" w:color="auto"/>
              </w:divBdr>
              <w:divsChild>
                <w:div w:id="1699961980">
                  <w:marLeft w:val="0"/>
                  <w:marRight w:val="0"/>
                  <w:marTop w:val="0"/>
                  <w:marBottom w:val="0"/>
                  <w:divBdr>
                    <w:top w:val="none" w:sz="0" w:space="0" w:color="auto"/>
                    <w:left w:val="none" w:sz="0" w:space="0" w:color="auto"/>
                    <w:bottom w:val="none" w:sz="0" w:space="0" w:color="auto"/>
                    <w:right w:val="none" w:sz="0" w:space="0" w:color="auto"/>
                  </w:divBdr>
                  <w:divsChild>
                    <w:div w:id="2137751010">
                      <w:marLeft w:val="0"/>
                      <w:marRight w:val="0"/>
                      <w:marTop w:val="0"/>
                      <w:marBottom w:val="0"/>
                      <w:divBdr>
                        <w:top w:val="none" w:sz="0" w:space="0" w:color="auto"/>
                        <w:left w:val="none" w:sz="0" w:space="0" w:color="auto"/>
                        <w:bottom w:val="none" w:sz="0" w:space="0" w:color="auto"/>
                        <w:right w:val="none" w:sz="0" w:space="0" w:color="auto"/>
                      </w:divBdr>
                      <w:divsChild>
                        <w:div w:id="709458070">
                          <w:marLeft w:val="0"/>
                          <w:marRight w:val="0"/>
                          <w:marTop w:val="0"/>
                          <w:marBottom w:val="0"/>
                          <w:divBdr>
                            <w:top w:val="none" w:sz="0" w:space="0" w:color="auto"/>
                            <w:left w:val="none" w:sz="0" w:space="0" w:color="auto"/>
                            <w:bottom w:val="none" w:sz="0" w:space="0" w:color="auto"/>
                            <w:right w:val="none" w:sz="0" w:space="0" w:color="auto"/>
                          </w:divBdr>
                          <w:divsChild>
                            <w:div w:id="1141463588">
                              <w:marLeft w:val="0"/>
                              <w:marRight w:val="0"/>
                              <w:marTop w:val="0"/>
                              <w:marBottom w:val="0"/>
                              <w:divBdr>
                                <w:top w:val="none" w:sz="0" w:space="0" w:color="auto"/>
                                <w:left w:val="none" w:sz="0" w:space="0" w:color="auto"/>
                                <w:bottom w:val="none" w:sz="0" w:space="0" w:color="auto"/>
                                <w:right w:val="none" w:sz="0" w:space="0" w:color="auto"/>
                              </w:divBdr>
                              <w:divsChild>
                                <w:div w:id="824735824">
                                  <w:marLeft w:val="0"/>
                                  <w:marRight w:val="0"/>
                                  <w:marTop w:val="0"/>
                                  <w:marBottom w:val="0"/>
                                  <w:divBdr>
                                    <w:top w:val="none" w:sz="0" w:space="0" w:color="auto"/>
                                    <w:left w:val="none" w:sz="0" w:space="0" w:color="auto"/>
                                    <w:bottom w:val="none" w:sz="0" w:space="0" w:color="auto"/>
                                    <w:right w:val="none" w:sz="0" w:space="0" w:color="auto"/>
                                  </w:divBdr>
                                  <w:divsChild>
                                    <w:div w:id="527182509">
                                      <w:marLeft w:val="0"/>
                                      <w:marRight w:val="0"/>
                                      <w:marTop w:val="0"/>
                                      <w:marBottom w:val="0"/>
                                      <w:divBdr>
                                        <w:top w:val="none" w:sz="0" w:space="0" w:color="auto"/>
                                        <w:left w:val="none" w:sz="0" w:space="0" w:color="auto"/>
                                        <w:bottom w:val="none" w:sz="0" w:space="0" w:color="auto"/>
                                        <w:right w:val="none" w:sz="0" w:space="0" w:color="auto"/>
                                      </w:divBdr>
                                      <w:divsChild>
                                        <w:div w:id="680201051">
                                          <w:marLeft w:val="0"/>
                                          <w:marRight w:val="0"/>
                                          <w:marTop w:val="0"/>
                                          <w:marBottom w:val="0"/>
                                          <w:divBdr>
                                            <w:top w:val="none" w:sz="0" w:space="0" w:color="auto"/>
                                            <w:left w:val="none" w:sz="0" w:space="0" w:color="auto"/>
                                            <w:bottom w:val="none" w:sz="0" w:space="0" w:color="auto"/>
                                            <w:right w:val="none" w:sz="0" w:space="0" w:color="auto"/>
                                          </w:divBdr>
                                          <w:divsChild>
                                            <w:div w:id="994378196">
                                              <w:marLeft w:val="0"/>
                                              <w:marRight w:val="0"/>
                                              <w:marTop w:val="0"/>
                                              <w:marBottom w:val="0"/>
                                              <w:divBdr>
                                                <w:top w:val="none" w:sz="0" w:space="0" w:color="auto"/>
                                                <w:left w:val="none" w:sz="0" w:space="0" w:color="auto"/>
                                                <w:bottom w:val="none" w:sz="0" w:space="0" w:color="auto"/>
                                                <w:right w:val="none" w:sz="0" w:space="0" w:color="auto"/>
                                              </w:divBdr>
                                              <w:divsChild>
                                                <w:div w:id="70529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6321581">
                          <w:marLeft w:val="0"/>
                          <w:marRight w:val="0"/>
                          <w:marTop w:val="0"/>
                          <w:marBottom w:val="0"/>
                          <w:divBdr>
                            <w:top w:val="none" w:sz="0" w:space="0" w:color="auto"/>
                            <w:left w:val="none" w:sz="0" w:space="0" w:color="auto"/>
                            <w:bottom w:val="none" w:sz="0" w:space="0" w:color="auto"/>
                            <w:right w:val="none" w:sz="0" w:space="0" w:color="auto"/>
                          </w:divBdr>
                          <w:divsChild>
                            <w:div w:id="2059932833">
                              <w:marLeft w:val="0"/>
                              <w:marRight w:val="0"/>
                              <w:marTop w:val="0"/>
                              <w:marBottom w:val="0"/>
                              <w:divBdr>
                                <w:top w:val="none" w:sz="0" w:space="0" w:color="auto"/>
                                <w:left w:val="none" w:sz="0" w:space="0" w:color="auto"/>
                                <w:bottom w:val="none" w:sz="0" w:space="0" w:color="auto"/>
                                <w:right w:val="none" w:sz="0" w:space="0" w:color="auto"/>
                              </w:divBdr>
                              <w:divsChild>
                                <w:div w:id="4871447">
                                  <w:marLeft w:val="0"/>
                                  <w:marRight w:val="0"/>
                                  <w:marTop w:val="0"/>
                                  <w:marBottom w:val="0"/>
                                  <w:divBdr>
                                    <w:top w:val="none" w:sz="0" w:space="0" w:color="auto"/>
                                    <w:left w:val="none" w:sz="0" w:space="0" w:color="auto"/>
                                    <w:bottom w:val="none" w:sz="0" w:space="0" w:color="auto"/>
                                    <w:right w:val="none" w:sz="0" w:space="0" w:color="auto"/>
                                  </w:divBdr>
                                  <w:divsChild>
                                    <w:div w:id="946934582">
                                      <w:marLeft w:val="0"/>
                                      <w:marRight w:val="0"/>
                                      <w:marTop w:val="0"/>
                                      <w:marBottom w:val="0"/>
                                      <w:divBdr>
                                        <w:top w:val="none" w:sz="0" w:space="0" w:color="auto"/>
                                        <w:left w:val="none" w:sz="0" w:space="0" w:color="auto"/>
                                        <w:bottom w:val="none" w:sz="0" w:space="0" w:color="auto"/>
                                        <w:right w:val="none" w:sz="0" w:space="0" w:color="auto"/>
                                      </w:divBdr>
                                      <w:divsChild>
                                        <w:div w:id="1879782285">
                                          <w:marLeft w:val="0"/>
                                          <w:marRight w:val="0"/>
                                          <w:marTop w:val="0"/>
                                          <w:marBottom w:val="0"/>
                                          <w:divBdr>
                                            <w:top w:val="none" w:sz="0" w:space="0" w:color="auto"/>
                                            <w:left w:val="none" w:sz="0" w:space="0" w:color="auto"/>
                                            <w:bottom w:val="none" w:sz="0" w:space="0" w:color="auto"/>
                                            <w:right w:val="none" w:sz="0" w:space="0" w:color="auto"/>
                                          </w:divBdr>
                                          <w:divsChild>
                                            <w:div w:id="20016405">
                                              <w:marLeft w:val="0"/>
                                              <w:marRight w:val="0"/>
                                              <w:marTop w:val="0"/>
                                              <w:marBottom w:val="0"/>
                                              <w:divBdr>
                                                <w:top w:val="none" w:sz="0" w:space="0" w:color="auto"/>
                                                <w:left w:val="none" w:sz="0" w:space="0" w:color="auto"/>
                                                <w:bottom w:val="none" w:sz="0" w:space="0" w:color="auto"/>
                                                <w:right w:val="none" w:sz="0" w:space="0" w:color="auto"/>
                                              </w:divBdr>
                                              <w:divsChild>
                                                <w:div w:id="56438911">
                                                  <w:marLeft w:val="0"/>
                                                  <w:marRight w:val="0"/>
                                                  <w:marTop w:val="0"/>
                                                  <w:marBottom w:val="0"/>
                                                  <w:divBdr>
                                                    <w:top w:val="none" w:sz="0" w:space="0" w:color="auto"/>
                                                    <w:left w:val="none" w:sz="0" w:space="0" w:color="auto"/>
                                                    <w:bottom w:val="none" w:sz="0" w:space="0" w:color="auto"/>
                                                    <w:right w:val="none" w:sz="0" w:space="0" w:color="auto"/>
                                                  </w:divBdr>
                                                  <w:divsChild>
                                                    <w:div w:id="125896754">
                                                      <w:marLeft w:val="0"/>
                                                      <w:marRight w:val="0"/>
                                                      <w:marTop w:val="0"/>
                                                      <w:marBottom w:val="0"/>
                                                      <w:divBdr>
                                                        <w:top w:val="none" w:sz="0" w:space="0" w:color="auto"/>
                                                        <w:left w:val="none" w:sz="0" w:space="0" w:color="auto"/>
                                                        <w:bottom w:val="none" w:sz="0" w:space="0" w:color="auto"/>
                                                        <w:right w:val="none" w:sz="0" w:space="0" w:color="auto"/>
                                                      </w:divBdr>
                                                      <w:divsChild>
                                                        <w:div w:id="1228765419">
                                                          <w:marLeft w:val="0"/>
                                                          <w:marRight w:val="0"/>
                                                          <w:marTop w:val="0"/>
                                                          <w:marBottom w:val="0"/>
                                                          <w:divBdr>
                                                            <w:top w:val="none" w:sz="0" w:space="0" w:color="auto"/>
                                                            <w:left w:val="none" w:sz="0" w:space="0" w:color="auto"/>
                                                            <w:bottom w:val="none" w:sz="0" w:space="0" w:color="auto"/>
                                                            <w:right w:val="none" w:sz="0" w:space="0" w:color="auto"/>
                                                          </w:divBdr>
                                                          <w:divsChild>
                                                            <w:div w:id="1150904659">
                                                              <w:marLeft w:val="0"/>
                                                              <w:marRight w:val="0"/>
                                                              <w:marTop w:val="0"/>
                                                              <w:marBottom w:val="0"/>
                                                              <w:divBdr>
                                                                <w:top w:val="none" w:sz="0" w:space="0" w:color="auto"/>
                                                                <w:left w:val="none" w:sz="0" w:space="0" w:color="auto"/>
                                                                <w:bottom w:val="none" w:sz="0" w:space="0" w:color="auto"/>
                                                                <w:right w:val="none" w:sz="0" w:space="0" w:color="auto"/>
                                                              </w:divBdr>
                                                            </w:div>
                                                          </w:divsChild>
                                                        </w:div>
                                                        <w:div w:id="672491645">
                                                          <w:marLeft w:val="0"/>
                                                          <w:marRight w:val="0"/>
                                                          <w:marTop w:val="0"/>
                                                          <w:marBottom w:val="0"/>
                                                          <w:divBdr>
                                                            <w:top w:val="none" w:sz="0" w:space="0" w:color="auto"/>
                                                            <w:left w:val="none" w:sz="0" w:space="0" w:color="auto"/>
                                                            <w:bottom w:val="none" w:sz="0" w:space="0" w:color="auto"/>
                                                            <w:right w:val="none" w:sz="0" w:space="0" w:color="auto"/>
                                                          </w:divBdr>
                                                          <w:divsChild>
                                                            <w:div w:id="1761295505">
                                                              <w:marLeft w:val="0"/>
                                                              <w:marRight w:val="0"/>
                                                              <w:marTop w:val="0"/>
                                                              <w:marBottom w:val="0"/>
                                                              <w:divBdr>
                                                                <w:top w:val="none" w:sz="0" w:space="0" w:color="auto"/>
                                                                <w:left w:val="none" w:sz="0" w:space="0" w:color="auto"/>
                                                                <w:bottom w:val="none" w:sz="0" w:space="0" w:color="auto"/>
                                                                <w:right w:val="none" w:sz="0" w:space="0" w:color="auto"/>
                                                              </w:divBdr>
                                                            </w:div>
                                                          </w:divsChild>
                                                        </w:div>
                                                        <w:div w:id="120539527">
                                                          <w:marLeft w:val="0"/>
                                                          <w:marRight w:val="0"/>
                                                          <w:marTop w:val="0"/>
                                                          <w:marBottom w:val="0"/>
                                                          <w:divBdr>
                                                            <w:top w:val="none" w:sz="0" w:space="0" w:color="auto"/>
                                                            <w:left w:val="none" w:sz="0" w:space="0" w:color="auto"/>
                                                            <w:bottom w:val="none" w:sz="0" w:space="0" w:color="auto"/>
                                                            <w:right w:val="none" w:sz="0" w:space="0" w:color="auto"/>
                                                          </w:divBdr>
                                                          <w:divsChild>
                                                            <w:div w:id="583343289">
                                                              <w:marLeft w:val="0"/>
                                                              <w:marRight w:val="0"/>
                                                              <w:marTop w:val="0"/>
                                                              <w:marBottom w:val="0"/>
                                                              <w:divBdr>
                                                                <w:top w:val="none" w:sz="0" w:space="0" w:color="auto"/>
                                                                <w:left w:val="none" w:sz="0" w:space="0" w:color="auto"/>
                                                                <w:bottom w:val="none" w:sz="0" w:space="0" w:color="auto"/>
                                                                <w:right w:val="none" w:sz="0" w:space="0" w:color="auto"/>
                                                              </w:divBdr>
                                                            </w:div>
                                                          </w:divsChild>
                                                        </w:div>
                                                        <w:div w:id="1104224572">
                                                          <w:marLeft w:val="0"/>
                                                          <w:marRight w:val="0"/>
                                                          <w:marTop w:val="0"/>
                                                          <w:marBottom w:val="0"/>
                                                          <w:divBdr>
                                                            <w:top w:val="none" w:sz="0" w:space="0" w:color="auto"/>
                                                            <w:left w:val="none" w:sz="0" w:space="0" w:color="auto"/>
                                                            <w:bottom w:val="none" w:sz="0" w:space="0" w:color="auto"/>
                                                            <w:right w:val="none" w:sz="0" w:space="0" w:color="auto"/>
                                                          </w:divBdr>
                                                          <w:divsChild>
                                                            <w:div w:id="1496262520">
                                                              <w:marLeft w:val="0"/>
                                                              <w:marRight w:val="0"/>
                                                              <w:marTop w:val="0"/>
                                                              <w:marBottom w:val="0"/>
                                                              <w:divBdr>
                                                                <w:top w:val="none" w:sz="0" w:space="0" w:color="auto"/>
                                                                <w:left w:val="none" w:sz="0" w:space="0" w:color="auto"/>
                                                                <w:bottom w:val="none" w:sz="0" w:space="0" w:color="auto"/>
                                                                <w:right w:val="none" w:sz="0" w:space="0" w:color="auto"/>
                                                              </w:divBdr>
                                                            </w:div>
                                                          </w:divsChild>
                                                        </w:div>
                                                        <w:div w:id="2077240235">
                                                          <w:marLeft w:val="0"/>
                                                          <w:marRight w:val="0"/>
                                                          <w:marTop w:val="0"/>
                                                          <w:marBottom w:val="0"/>
                                                          <w:divBdr>
                                                            <w:top w:val="none" w:sz="0" w:space="0" w:color="auto"/>
                                                            <w:left w:val="none" w:sz="0" w:space="0" w:color="auto"/>
                                                            <w:bottom w:val="none" w:sz="0" w:space="0" w:color="auto"/>
                                                            <w:right w:val="none" w:sz="0" w:space="0" w:color="auto"/>
                                                          </w:divBdr>
                                                          <w:divsChild>
                                                            <w:div w:id="204145761">
                                                              <w:marLeft w:val="0"/>
                                                              <w:marRight w:val="0"/>
                                                              <w:marTop w:val="0"/>
                                                              <w:marBottom w:val="0"/>
                                                              <w:divBdr>
                                                                <w:top w:val="none" w:sz="0" w:space="0" w:color="auto"/>
                                                                <w:left w:val="none" w:sz="0" w:space="0" w:color="auto"/>
                                                                <w:bottom w:val="none" w:sz="0" w:space="0" w:color="auto"/>
                                                                <w:right w:val="none" w:sz="0" w:space="0" w:color="auto"/>
                                                              </w:divBdr>
                                                            </w:div>
                                                          </w:divsChild>
                                                        </w:div>
                                                        <w:div w:id="706371945">
                                                          <w:marLeft w:val="0"/>
                                                          <w:marRight w:val="0"/>
                                                          <w:marTop w:val="0"/>
                                                          <w:marBottom w:val="0"/>
                                                          <w:divBdr>
                                                            <w:top w:val="none" w:sz="0" w:space="0" w:color="auto"/>
                                                            <w:left w:val="none" w:sz="0" w:space="0" w:color="auto"/>
                                                            <w:bottom w:val="none" w:sz="0" w:space="0" w:color="auto"/>
                                                            <w:right w:val="none" w:sz="0" w:space="0" w:color="auto"/>
                                                          </w:divBdr>
                                                          <w:divsChild>
                                                            <w:div w:id="1713385036">
                                                              <w:marLeft w:val="0"/>
                                                              <w:marRight w:val="0"/>
                                                              <w:marTop w:val="0"/>
                                                              <w:marBottom w:val="0"/>
                                                              <w:divBdr>
                                                                <w:top w:val="none" w:sz="0" w:space="0" w:color="auto"/>
                                                                <w:left w:val="none" w:sz="0" w:space="0" w:color="auto"/>
                                                                <w:bottom w:val="none" w:sz="0" w:space="0" w:color="auto"/>
                                                                <w:right w:val="none" w:sz="0" w:space="0" w:color="auto"/>
                                                              </w:divBdr>
                                                            </w:div>
                                                          </w:divsChild>
                                                        </w:div>
                                                        <w:div w:id="716779778">
                                                          <w:marLeft w:val="0"/>
                                                          <w:marRight w:val="0"/>
                                                          <w:marTop w:val="0"/>
                                                          <w:marBottom w:val="0"/>
                                                          <w:divBdr>
                                                            <w:top w:val="none" w:sz="0" w:space="0" w:color="auto"/>
                                                            <w:left w:val="none" w:sz="0" w:space="0" w:color="auto"/>
                                                            <w:bottom w:val="none" w:sz="0" w:space="0" w:color="auto"/>
                                                            <w:right w:val="none" w:sz="0" w:space="0" w:color="auto"/>
                                                          </w:divBdr>
                                                        </w:div>
                                                        <w:div w:id="1107040622">
                                                          <w:marLeft w:val="0"/>
                                                          <w:marRight w:val="0"/>
                                                          <w:marTop w:val="0"/>
                                                          <w:marBottom w:val="0"/>
                                                          <w:divBdr>
                                                            <w:top w:val="none" w:sz="0" w:space="0" w:color="auto"/>
                                                            <w:left w:val="none" w:sz="0" w:space="0" w:color="auto"/>
                                                            <w:bottom w:val="none" w:sz="0" w:space="0" w:color="auto"/>
                                                            <w:right w:val="none" w:sz="0" w:space="0" w:color="auto"/>
                                                          </w:divBdr>
                                                        </w:div>
                                                        <w:div w:id="1658848807">
                                                          <w:marLeft w:val="0"/>
                                                          <w:marRight w:val="0"/>
                                                          <w:marTop w:val="0"/>
                                                          <w:marBottom w:val="0"/>
                                                          <w:divBdr>
                                                            <w:top w:val="none" w:sz="0" w:space="0" w:color="auto"/>
                                                            <w:left w:val="none" w:sz="0" w:space="0" w:color="auto"/>
                                                            <w:bottom w:val="none" w:sz="0" w:space="0" w:color="auto"/>
                                                            <w:right w:val="none" w:sz="0" w:space="0" w:color="auto"/>
                                                          </w:divBdr>
                                                          <w:divsChild>
                                                            <w:div w:id="1578980067">
                                                              <w:marLeft w:val="0"/>
                                                              <w:marRight w:val="0"/>
                                                              <w:marTop w:val="0"/>
                                                              <w:marBottom w:val="0"/>
                                                              <w:divBdr>
                                                                <w:top w:val="none" w:sz="0" w:space="0" w:color="auto"/>
                                                                <w:left w:val="none" w:sz="0" w:space="0" w:color="auto"/>
                                                                <w:bottom w:val="none" w:sz="0" w:space="0" w:color="auto"/>
                                                                <w:right w:val="none" w:sz="0" w:space="0" w:color="auto"/>
                                                              </w:divBdr>
                                                            </w:div>
                                                          </w:divsChild>
                                                        </w:div>
                                                        <w:div w:id="1282375539">
                                                          <w:marLeft w:val="0"/>
                                                          <w:marRight w:val="0"/>
                                                          <w:marTop w:val="0"/>
                                                          <w:marBottom w:val="0"/>
                                                          <w:divBdr>
                                                            <w:top w:val="none" w:sz="0" w:space="0" w:color="auto"/>
                                                            <w:left w:val="none" w:sz="0" w:space="0" w:color="auto"/>
                                                            <w:bottom w:val="none" w:sz="0" w:space="0" w:color="auto"/>
                                                            <w:right w:val="none" w:sz="0" w:space="0" w:color="auto"/>
                                                          </w:divBdr>
                                                          <w:divsChild>
                                                            <w:div w:id="19551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38441334">
      <w:bodyDiv w:val="1"/>
      <w:marLeft w:val="0"/>
      <w:marRight w:val="0"/>
      <w:marTop w:val="0"/>
      <w:marBottom w:val="0"/>
      <w:divBdr>
        <w:top w:val="none" w:sz="0" w:space="0" w:color="auto"/>
        <w:left w:val="none" w:sz="0" w:space="0" w:color="auto"/>
        <w:bottom w:val="none" w:sz="0" w:space="0" w:color="auto"/>
        <w:right w:val="none" w:sz="0" w:space="0" w:color="auto"/>
      </w:divBdr>
      <w:divsChild>
        <w:div w:id="189417073">
          <w:marLeft w:val="0"/>
          <w:marRight w:val="0"/>
          <w:marTop w:val="0"/>
          <w:marBottom w:val="0"/>
          <w:divBdr>
            <w:top w:val="none" w:sz="0" w:space="0" w:color="auto"/>
            <w:left w:val="none" w:sz="0" w:space="0" w:color="auto"/>
            <w:bottom w:val="none" w:sz="0" w:space="0" w:color="auto"/>
            <w:right w:val="none" w:sz="0" w:space="0" w:color="auto"/>
          </w:divBdr>
          <w:divsChild>
            <w:div w:id="985544892">
              <w:marLeft w:val="0"/>
              <w:marRight w:val="0"/>
              <w:marTop w:val="0"/>
              <w:marBottom w:val="0"/>
              <w:divBdr>
                <w:top w:val="none" w:sz="0" w:space="0" w:color="auto"/>
                <w:left w:val="none" w:sz="0" w:space="0" w:color="auto"/>
                <w:bottom w:val="none" w:sz="0" w:space="0" w:color="auto"/>
                <w:right w:val="none" w:sz="0" w:space="0" w:color="auto"/>
              </w:divBdr>
              <w:divsChild>
                <w:div w:id="1316689016">
                  <w:marLeft w:val="0"/>
                  <w:marRight w:val="0"/>
                  <w:marTop w:val="0"/>
                  <w:marBottom w:val="0"/>
                  <w:divBdr>
                    <w:top w:val="none" w:sz="0" w:space="0" w:color="auto"/>
                    <w:left w:val="none" w:sz="0" w:space="0" w:color="auto"/>
                    <w:bottom w:val="none" w:sz="0" w:space="0" w:color="auto"/>
                    <w:right w:val="none" w:sz="0" w:space="0" w:color="auto"/>
                  </w:divBdr>
                  <w:divsChild>
                    <w:div w:id="1682202216">
                      <w:marLeft w:val="0"/>
                      <w:marRight w:val="0"/>
                      <w:marTop w:val="0"/>
                      <w:marBottom w:val="0"/>
                      <w:divBdr>
                        <w:top w:val="none" w:sz="0" w:space="0" w:color="auto"/>
                        <w:left w:val="none" w:sz="0" w:space="0" w:color="auto"/>
                        <w:bottom w:val="none" w:sz="0" w:space="0" w:color="auto"/>
                        <w:right w:val="none" w:sz="0" w:space="0" w:color="auto"/>
                      </w:divBdr>
                      <w:divsChild>
                        <w:div w:id="12070690">
                          <w:marLeft w:val="0"/>
                          <w:marRight w:val="0"/>
                          <w:marTop w:val="0"/>
                          <w:marBottom w:val="0"/>
                          <w:divBdr>
                            <w:top w:val="none" w:sz="0" w:space="0" w:color="auto"/>
                            <w:left w:val="none" w:sz="0" w:space="0" w:color="auto"/>
                            <w:bottom w:val="none" w:sz="0" w:space="0" w:color="auto"/>
                            <w:right w:val="none" w:sz="0" w:space="0" w:color="auto"/>
                          </w:divBdr>
                          <w:divsChild>
                            <w:div w:id="1128744404">
                              <w:marLeft w:val="0"/>
                              <w:marRight w:val="0"/>
                              <w:marTop w:val="0"/>
                              <w:marBottom w:val="0"/>
                              <w:divBdr>
                                <w:top w:val="none" w:sz="0" w:space="0" w:color="auto"/>
                                <w:left w:val="none" w:sz="0" w:space="0" w:color="auto"/>
                                <w:bottom w:val="none" w:sz="0" w:space="0" w:color="auto"/>
                                <w:right w:val="none" w:sz="0" w:space="0" w:color="auto"/>
                              </w:divBdr>
                              <w:divsChild>
                                <w:div w:id="661936596">
                                  <w:marLeft w:val="0"/>
                                  <w:marRight w:val="0"/>
                                  <w:marTop w:val="0"/>
                                  <w:marBottom w:val="0"/>
                                  <w:divBdr>
                                    <w:top w:val="none" w:sz="0" w:space="0" w:color="auto"/>
                                    <w:left w:val="none" w:sz="0" w:space="0" w:color="auto"/>
                                    <w:bottom w:val="none" w:sz="0" w:space="0" w:color="auto"/>
                                    <w:right w:val="none" w:sz="0" w:space="0" w:color="auto"/>
                                  </w:divBdr>
                                  <w:divsChild>
                                    <w:div w:id="955602280">
                                      <w:marLeft w:val="0"/>
                                      <w:marRight w:val="0"/>
                                      <w:marTop w:val="0"/>
                                      <w:marBottom w:val="0"/>
                                      <w:divBdr>
                                        <w:top w:val="none" w:sz="0" w:space="0" w:color="auto"/>
                                        <w:left w:val="none" w:sz="0" w:space="0" w:color="auto"/>
                                        <w:bottom w:val="none" w:sz="0" w:space="0" w:color="auto"/>
                                        <w:right w:val="none" w:sz="0" w:space="0" w:color="auto"/>
                                      </w:divBdr>
                                      <w:divsChild>
                                        <w:div w:id="1217929827">
                                          <w:marLeft w:val="0"/>
                                          <w:marRight w:val="0"/>
                                          <w:marTop w:val="0"/>
                                          <w:marBottom w:val="0"/>
                                          <w:divBdr>
                                            <w:top w:val="none" w:sz="0" w:space="0" w:color="auto"/>
                                            <w:left w:val="none" w:sz="0" w:space="0" w:color="auto"/>
                                            <w:bottom w:val="none" w:sz="0" w:space="0" w:color="auto"/>
                                            <w:right w:val="none" w:sz="0" w:space="0" w:color="auto"/>
                                          </w:divBdr>
                                          <w:divsChild>
                                            <w:div w:id="461925325">
                                              <w:marLeft w:val="0"/>
                                              <w:marRight w:val="0"/>
                                              <w:marTop w:val="0"/>
                                              <w:marBottom w:val="0"/>
                                              <w:divBdr>
                                                <w:top w:val="none" w:sz="0" w:space="0" w:color="auto"/>
                                                <w:left w:val="none" w:sz="0" w:space="0" w:color="auto"/>
                                                <w:bottom w:val="none" w:sz="0" w:space="0" w:color="auto"/>
                                                <w:right w:val="none" w:sz="0" w:space="0" w:color="auto"/>
                                              </w:divBdr>
                                              <w:divsChild>
                                                <w:div w:id="75316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0718858">
                          <w:marLeft w:val="0"/>
                          <w:marRight w:val="0"/>
                          <w:marTop w:val="0"/>
                          <w:marBottom w:val="0"/>
                          <w:divBdr>
                            <w:top w:val="none" w:sz="0" w:space="0" w:color="auto"/>
                            <w:left w:val="none" w:sz="0" w:space="0" w:color="auto"/>
                            <w:bottom w:val="none" w:sz="0" w:space="0" w:color="auto"/>
                            <w:right w:val="none" w:sz="0" w:space="0" w:color="auto"/>
                          </w:divBdr>
                          <w:divsChild>
                            <w:div w:id="312608280">
                              <w:marLeft w:val="0"/>
                              <w:marRight w:val="0"/>
                              <w:marTop w:val="0"/>
                              <w:marBottom w:val="0"/>
                              <w:divBdr>
                                <w:top w:val="none" w:sz="0" w:space="0" w:color="auto"/>
                                <w:left w:val="none" w:sz="0" w:space="0" w:color="auto"/>
                                <w:bottom w:val="none" w:sz="0" w:space="0" w:color="auto"/>
                                <w:right w:val="none" w:sz="0" w:space="0" w:color="auto"/>
                              </w:divBdr>
                              <w:divsChild>
                                <w:div w:id="639844440">
                                  <w:marLeft w:val="0"/>
                                  <w:marRight w:val="0"/>
                                  <w:marTop w:val="0"/>
                                  <w:marBottom w:val="0"/>
                                  <w:divBdr>
                                    <w:top w:val="none" w:sz="0" w:space="0" w:color="auto"/>
                                    <w:left w:val="none" w:sz="0" w:space="0" w:color="auto"/>
                                    <w:bottom w:val="none" w:sz="0" w:space="0" w:color="auto"/>
                                    <w:right w:val="none" w:sz="0" w:space="0" w:color="auto"/>
                                  </w:divBdr>
                                  <w:divsChild>
                                    <w:div w:id="1385519345">
                                      <w:marLeft w:val="0"/>
                                      <w:marRight w:val="0"/>
                                      <w:marTop w:val="0"/>
                                      <w:marBottom w:val="0"/>
                                      <w:divBdr>
                                        <w:top w:val="none" w:sz="0" w:space="0" w:color="auto"/>
                                        <w:left w:val="none" w:sz="0" w:space="0" w:color="auto"/>
                                        <w:bottom w:val="none" w:sz="0" w:space="0" w:color="auto"/>
                                        <w:right w:val="none" w:sz="0" w:space="0" w:color="auto"/>
                                      </w:divBdr>
                                      <w:divsChild>
                                        <w:div w:id="807670654">
                                          <w:marLeft w:val="0"/>
                                          <w:marRight w:val="0"/>
                                          <w:marTop w:val="0"/>
                                          <w:marBottom w:val="0"/>
                                          <w:divBdr>
                                            <w:top w:val="none" w:sz="0" w:space="0" w:color="auto"/>
                                            <w:left w:val="none" w:sz="0" w:space="0" w:color="auto"/>
                                            <w:bottom w:val="none" w:sz="0" w:space="0" w:color="auto"/>
                                            <w:right w:val="none" w:sz="0" w:space="0" w:color="auto"/>
                                          </w:divBdr>
                                          <w:divsChild>
                                            <w:div w:id="1317413238">
                                              <w:marLeft w:val="0"/>
                                              <w:marRight w:val="0"/>
                                              <w:marTop w:val="0"/>
                                              <w:marBottom w:val="0"/>
                                              <w:divBdr>
                                                <w:top w:val="none" w:sz="0" w:space="0" w:color="auto"/>
                                                <w:left w:val="none" w:sz="0" w:space="0" w:color="auto"/>
                                                <w:bottom w:val="none" w:sz="0" w:space="0" w:color="auto"/>
                                                <w:right w:val="none" w:sz="0" w:space="0" w:color="auto"/>
                                              </w:divBdr>
                                              <w:divsChild>
                                                <w:div w:id="1408839669">
                                                  <w:marLeft w:val="0"/>
                                                  <w:marRight w:val="0"/>
                                                  <w:marTop w:val="0"/>
                                                  <w:marBottom w:val="0"/>
                                                  <w:divBdr>
                                                    <w:top w:val="none" w:sz="0" w:space="0" w:color="auto"/>
                                                    <w:left w:val="none" w:sz="0" w:space="0" w:color="auto"/>
                                                    <w:bottom w:val="none" w:sz="0" w:space="0" w:color="auto"/>
                                                    <w:right w:val="none" w:sz="0" w:space="0" w:color="auto"/>
                                                  </w:divBdr>
                                                  <w:divsChild>
                                                    <w:div w:id="1554652628">
                                                      <w:marLeft w:val="0"/>
                                                      <w:marRight w:val="0"/>
                                                      <w:marTop w:val="0"/>
                                                      <w:marBottom w:val="0"/>
                                                      <w:divBdr>
                                                        <w:top w:val="none" w:sz="0" w:space="0" w:color="auto"/>
                                                        <w:left w:val="none" w:sz="0" w:space="0" w:color="auto"/>
                                                        <w:bottom w:val="none" w:sz="0" w:space="0" w:color="auto"/>
                                                        <w:right w:val="none" w:sz="0" w:space="0" w:color="auto"/>
                                                      </w:divBdr>
                                                      <w:divsChild>
                                                        <w:div w:id="1083332667">
                                                          <w:marLeft w:val="0"/>
                                                          <w:marRight w:val="0"/>
                                                          <w:marTop w:val="0"/>
                                                          <w:marBottom w:val="0"/>
                                                          <w:divBdr>
                                                            <w:top w:val="none" w:sz="0" w:space="0" w:color="auto"/>
                                                            <w:left w:val="none" w:sz="0" w:space="0" w:color="auto"/>
                                                            <w:bottom w:val="none" w:sz="0" w:space="0" w:color="auto"/>
                                                            <w:right w:val="none" w:sz="0" w:space="0" w:color="auto"/>
                                                          </w:divBdr>
                                                          <w:divsChild>
                                                            <w:div w:id="775054528">
                                                              <w:marLeft w:val="0"/>
                                                              <w:marRight w:val="0"/>
                                                              <w:marTop w:val="0"/>
                                                              <w:marBottom w:val="0"/>
                                                              <w:divBdr>
                                                                <w:top w:val="none" w:sz="0" w:space="0" w:color="auto"/>
                                                                <w:left w:val="none" w:sz="0" w:space="0" w:color="auto"/>
                                                                <w:bottom w:val="none" w:sz="0" w:space="0" w:color="auto"/>
                                                                <w:right w:val="none" w:sz="0" w:space="0" w:color="auto"/>
                                                              </w:divBdr>
                                                            </w:div>
                                                          </w:divsChild>
                                                        </w:div>
                                                        <w:div w:id="12458742">
                                                          <w:marLeft w:val="0"/>
                                                          <w:marRight w:val="0"/>
                                                          <w:marTop w:val="0"/>
                                                          <w:marBottom w:val="0"/>
                                                          <w:divBdr>
                                                            <w:top w:val="none" w:sz="0" w:space="0" w:color="auto"/>
                                                            <w:left w:val="none" w:sz="0" w:space="0" w:color="auto"/>
                                                            <w:bottom w:val="none" w:sz="0" w:space="0" w:color="auto"/>
                                                            <w:right w:val="none" w:sz="0" w:space="0" w:color="auto"/>
                                                          </w:divBdr>
                                                          <w:divsChild>
                                                            <w:div w:id="2018270094">
                                                              <w:marLeft w:val="0"/>
                                                              <w:marRight w:val="0"/>
                                                              <w:marTop w:val="0"/>
                                                              <w:marBottom w:val="0"/>
                                                              <w:divBdr>
                                                                <w:top w:val="none" w:sz="0" w:space="0" w:color="auto"/>
                                                                <w:left w:val="none" w:sz="0" w:space="0" w:color="auto"/>
                                                                <w:bottom w:val="none" w:sz="0" w:space="0" w:color="auto"/>
                                                                <w:right w:val="none" w:sz="0" w:space="0" w:color="auto"/>
                                                              </w:divBdr>
                                                            </w:div>
                                                          </w:divsChild>
                                                        </w:div>
                                                        <w:div w:id="1466194374">
                                                          <w:marLeft w:val="0"/>
                                                          <w:marRight w:val="0"/>
                                                          <w:marTop w:val="0"/>
                                                          <w:marBottom w:val="0"/>
                                                          <w:divBdr>
                                                            <w:top w:val="none" w:sz="0" w:space="0" w:color="auto"/>
                                                            <w:left w:val="none" w:sz="0" w:space="0" w:color="auto"/>
                                                            <w:bottom w:val="none" w:sz="0" w:space="0" w:color="auto"/>
                                                            <w:right w:val="none" w:sz="0" w:space="0" w:color="auto"/>
                                                          </w:divBdr>
                                                          <w:divsChild>
                                                            <w:div w:id="1385831101">
                                                              <w:marLeft w:val="0"/>
                                                              <w:marRight w:val="0"/>
                                                              <w:marTop w:val="0"/>
                                                              <w:marBottom w:val="0"/>
                                                              <w:divBdr>
                                                                <w:top w:val="none" w:sz="0" w:space="0" w:color="auto"/>
                                                                <w:left w:val="none" w:sz="0" w:space="0" w:color="auto"/>
                                                                <w:bottom w:val="none" w:sz="0" w:space="0" w:color="auto"/>
                                                                <w:right w:val="none" w:sz="0" w:space="0" w:color="auto"/>
                                                              </w:divBdr>
                                                            </w:div>
                                                          </w:divsChild>
                                                        </w:div>
                                                        <w:div w:id="1116098197">
                                                          <w:marLeft w:val="0"/>
                                                          <w:marRight w:val="0"/>
                                                          <w:marTop w:val="0"/>
                                                          <w:marBottom w:val="0"/>
                                                          <w:divBdr>
                                                            <w:top w:val="none" w:sz="0" w:space="0" w:color="auto"/>
                                                            <w:left w:val="none" w:sz="0" w:space="0" w:color="auto"/>
                                                            <w:bottom w:val="none" w:sz="0" w:space="0" w:color="auto"/>
                                                            <w:right w:val="none" w:sz="0" w:space="0" w:color="auto"/>
                                                          </w:divBdr>
                                                          <w:divsChild>
                                                            <w:div w:id="363528684">
                                                              <w:marLeft w:val="0"/>
                                                              <w:marRight w:val="0"/>
                                                              <w:marTop w:val="0"/>
                                                              <w:marBottom w:val="0"/>
                                                              <w:divBdr>
                                                                <w:top w:val="none" w:sz="0" w:space="0" w:color="auto"/>
                                                                <w:left w:val="none" w:sz="0" w:space="0" w:color="auto"/>
                                                                <w:bottom w:val="none" w:sz="0" w:space="0" w:color="auto"/>
                                                                <w:right w:val="none" w:sz="0" w:space="0" w:color="auto"/>
                                                              </w:divBdr>
                                                            </w:div>
                                                          </w:divsChild>
                                                        </w:div>
                                                        <w:div w:id="1509364777">
                                                          <w:marLeft w:val="0"/>
                                                          <w:marRight w:val="0"/>
                                                          <w:marTop w:val="0"/>
                                                          <w:marBottom w:val="0"/>
                                                          <w:divBdr>
                                                            <w:top w:val="none" w:sz="0" w:space="0" w:color="auto"/>
                                                            <w:left w:val="none" w:sz="0" w:space="0" w:color="auto"/>
                                                            <w:bottom w:val="none" w:sz="0" w:space="0" w:color="auto"/>
                                                            <w:right w:val="none" w:sz="0" w:space="0" w:color="auto"/>
                                                          </w:divBdr>
                                                          <w:divsChild>
                                                            <w:div w:id="1136680265">
                                                              <w:marLeft w:val="0"/>
                                                              <w:marRight w:val="0"/>
                                                              <w:marTop w:val="0"/>
                                                              <w:marBottom w:val="0"/>
                                                              <w:divBdr>
                                                                <w:top w:val="none" w:sz="0" w:space="0" w:color="auto"/>
                                                                <w:left w:val="none" w:sz="0" w:space="0" w:color="auto"/>
                                                                <w:bottom w:val="none" w:sz="0" w:space="0" w:color="auto"/>
                                                                <w:right w:val="none" w:sz="0" w:space="0" w:color="auto"/>
                                                              </w:divBdr>
                                                            </w:div>
                                                          </w:divsChild>
                                                        </w:div>
                                                        <w:div w:id="721636733">
                                                          <w:marLeft w:val="0"/>
                                                          <w:marRight w:val="0"/>
                                                          <w:marTop w:val="0"/>
                                                          <w:marBottom w:val="0"/>
                                                          <w:divBdr>
                                                            <w:top w:val="none" w:sz="0" w:space="0" w:color="auto"/>
                                                            <w:left w:val="none" w:sz="0" w:space="0" w:color="auto"/>
                                                            <w:bottom w:val="none" w:sz="0" w:space="0" w:color="auto"/>
                                                            <w:right w:val="none" w:sz="0" w:space="0" w:color="auto"/>
                                                          </w:divBdr>
                                                          <w:divsChild>
                                                            <w:div w:id="2089182176">
                                                              <w:marLeft w:val="0"/>
                                                              <w:marRight w:val="0"/>
                                                              <w:marTop w:val="0"/>
                                                              <w:marBottom w:val="0"/>
                                                              <w:divBdr>
                                                                <w:top w:val="none" w:sz="0" w:space="0" w:color="auto"/>
                                                                <w:left w:val="none" w:sz="0" w:space="0" w:color="auto"/>
                                                                <w:bottom w:val="none" w:sz="0" w:space="0" w:color="auto"/>
                                                                <w:right w:val="none" w:sz="0" w:space="0" w:color="auto"/>
                                                              </w:divBdr>
                                                            </w:div>
                                                          </w:divsChild>
                                                        </w:div>
                                                        <w:div w:id="1188061465">
                                                          <w:marLeft w:val="0"/>
                                                          <w:marRight w:val="0"/>
                                                          <w:marTop w:val="0"/>
                                                          <w:marBottom w:val="0"/>
                                                          <w:divBdr>
                                                            <w:top w:val="none" w:sz="0" w:space="0" w:color="auto"/>
                                                            <w:left w:val="none" w:sz="0" w:space="0" w:color="auto"/>
                                                            <w:bottom w:val="none" w:sz="0" w:space="0" w:color="auto"/>
                                                            <w:right w:val="none" w:sz="0" w:space="0" w:color="auto"/>
                                                          </w:divBdr>
                                                        </w:div>
                                                        <w:div w:id="526524453">
                                                          <w:marLeft w:val="0"/>
                                                          <w:marRight w:val="0"/>
                                                          <w:marTop w:val="0"/>
                                                          <w:marBottom w:val="0"/>
                                                          <w:divBdr>
                                                            <w:top w:val="none" w:sz="0" w:space="0" w:color="auto"/>
                                                            <w:left w:val="none" w:sz="0" w:space="0" w:color="auto"/>
                                                            <w:bottom w:val="none" w:sz="0" w:space="0" w:color="auto"/>
                                                            <w:right w:val="none" w:sz="0" w:space="0" w:color="auto"/>
                                                          </w:divBdr>
                                                        </w:div>
                                                        <w:div w:id="1417090330">
                                                          <w:marLeft w:val="0"/>
                                                          <w:marRight w:val="0"/>
                                                          <w:marTop w:val="0"/>
                                                          <w:marBottom w:val="0"/>
                                                          <w:divBdr>
                                                            <w:top w:val="none" w:sz="0" w:space="0" w:color="auto"/>
                                                            <w:left w:val="none" w:sz="0" w:space="0" w:color="auto"/>
                                                            <w:bottom w:val="none" w:sz="0" w:space="0" w:color="auto"/>
                                                            <w:right w:val="none" w:sz="0" w:space="0" w:color="auto"/>
                                                          </w:divBdr>
                                                          <w:divsChild>
                                                            <w:div w:id="2128548554">
                                                              <w:marLeft w:val="0"/>
                                                              <w:marRight w:val="0"/>
                                                              <w:marTop w:val="0"/>
                                                              <w:marBottom w:val="0"/>
                                                              <w:divBdr>
                                                                <w:top w:val="none" w:sz="0" w:space="0" w:color="auto"/>
                                                                <w:left w:val="none" w:sz="0" w:space="0" w:color="auto"/>
                                                                <w:bottom w:val="none" w:sz="0" w:space="0" w:color="auto"/>
                                                                <w:right w:val="none" w:sz="0" w:space="0" w:color="auto"/>
                                                              </w:divBdr>
                                                            </w:div>
                                                          </w:divsChild>
                                                        </w:div>
                                                        <w:div w:id="2039699107">
                                                          <w:marLeft w:val="0"/>
                                                          <w:marRight w:val="0"/>
                                                          <w:marTop w:val="0"/>
                                                          <w:marBottom w:val="0"/>
                                                          <w:divBdr>
                                                            <w:top w:val="none" w:sz="0" w:space="0" w:color="auto"/>
                                                            <w:left w:val="none" w:sz="0" w:space="0" w:color="auto"/>
                                                            <w:bottom w:val="none" w:sz="0" w:space="0" w:color="auto"/>
                                                            <w:right w:val="none" w:sz="0" w:space="0" w:color="auto"/>
                                                          </w:divBdr>
                                                          <w:divsChild>
                                                            <w:div w:id="64809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ontrol" Target="activeX/activeX2.xml"/><Relationship Id="rId18" Type="http://schemas.openxmlformats.org/officeDocument/2006/relationships/image" Target="media/image2.wmf"/><Relationship Id="rId26" Type="http://schemas.openxmlformats.org/officeDocument/2006/relationships/control" Target="activeX/activeX13.xml"/><Relationship Id="rId21" Type="http://schemas.openxmlformats.org/officeDocument/2006/relationships/control" Target="activeX/activeX9.xml"/><Relationship Id="rId34" Type="http://schemas.openxmlformats.org/officeDocument/2006/relationships/control" Target="activeX/activeX21.xml"/><Relationship Id="rId7" Type="http://schemas.openxmlformats.org/officeDocument/2006/relationships/webSettings" Target="webSettings.xml"/><Relationship Id="rId12" Type="http://schemas.openxmlformats.org/officeDocument/2006/relationships/control" Target="activeX/activeX1.xml"/><Relationship Id="rId17" Type="http://schemas.openxmlformats.org/officeDocument/2006/relationships/control" Target="activeX/activeX6.xml"/><Relationship Id="rId25" Type="http://schemas.openxmlformats.org/officeDocument/2006/relationships/control" Target="activeX/activeX12.xml"/><Relationship Id="rId33" Type="http://schemas.openxmlformats.org/officeDocument/2006/relationships/control" Target="activeX/activeX20.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control" Target="activeX/activeX5.xml"/><Relationship Id="rId20" Type="http://schemas.openxmlformats.org/officeDocument/2006/relationships/control" Target="activeX/activeX8.xml"/><Relationship Id="rId29" Type="http://schemas.openxmlformats.org/officeDocument/2006/relationships/control" Target="activeX/activeX1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wmf"/><Relationship Id="rId24" Type="http://schemas.openxmlformats.org/officeDocument/2006/relationships/control" Target="activeX/activeX11.xml"/><Relationship Id="rId32" Type="http://schemas.openxmlformats.org/officeDocument/2006/relationships/control" Target="activeX/activeX19.xml"/><Relationship Id="rId37" Type="http://schemas.microsoft.com/office/2011/relationships/people" Target="people.xml"/><Relationship Id="rId5" Type="http://schemas.openxmlformats.org/officeDocument/2006/relationships/styles" Target="styles.xml"/><Relationship Id="rId15" Type="http://schemas.openxmlformats.org/officeDocument/2006/relationships/control" Target="activeX/activeX4.xml"/><Relationship Id="rId23" Type="http://schemas.openxmlformats.org/officeDocument/2006/relationships/image" Target="media/image3.wmf"/><Relationship Id="rId28" Type="http://schemas.openxmlformats.org/officeDocument/2006/relationships/control" Target="activeX/activeX15.xml"/><Relationship Id="rId36" Type="http://schemas.openxmlformats.org/officeDocument/2006/relationships/fontTable" Target="fontTable.xml"/><Relationship Id="rId10" Type="http://schemas.openxmlformats.org/officeDocument/2006/relationships/hyperlink" Target="mailto:privacyinfo@centuryss.com" TargetMode="External"/><Relationship Id="rId19" Type="http://schemas.openxmlformats.org/officeDocument/2006/relationships/control" Target="activeX/activeX7.xml"/><Relationship Id="rId31" Type="http://schemas.openxmlformats.org/officeDocument/2006/relationships/control" Target="activeX/activeX18.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ontrol" Target="activeX/activeX3.xml"/><Relationship Id="rId22" Type="http://schemas.openxmlformats.org/officeDocument/2006/relationships/control" Target="activeX/activeX10.xml"/><Relationship Id="rId27" Type="http://schemas.openxmlformats.org/officeDocument/2006/relationships/control" Target="activeX/activeX14.xml"/><Relationship Id="rId30" Type="http://schemas.openxmlformats.org/officeDocument/2006/relationships/control" Target="activeX/activeX17.xml"/><Relationship Id="rId35" Type="http://schemas.openxmlformats.org/officeDocument/2006/relationships/control" Target="activeX/activeX22.xml"/><Relationship Id="rId8" Type="http://schemas.openxmlformats.org/officeDocument/2006/relationships/footnotes" Target="footnotes.xml"/><Relationship Id="rId3" Type="http://schemas.openxmlformats.org/officeDocument/2006/relationships/customXml" Target="../customXml/item3.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8-5CC6-11CF-8D67-00AA00BDCE1D}" ax:persistence="persistStream" r:id="rId1"/>
</file>

<file path=word/activeX/activeX12.xml><?xml version="1.0" encoding="utf-8"?>
<ax:ocx xmlns:ax="http://schemas.microsoft.com/office/2006/activeX" xmlns:r="http://schemas.openxmlformats.org/officeDocument/2006/relationships" ax:classid="{5512D118-5CC6-11CF-8D67-00AA00BDCE1D}" ax:persistence="persistStream" r:id="rId1"/>
</file>

<file path=word/activeX/activeX13.xml><?xml version="1.0" encoding="utf-8"?>
<ax:ocx xmlns:ax="http://schemas.microsoft.com/office/2006/activeX" xmlns:r="http://schemas.openxmlformats.org/officeDocument/2006/relationships" ax:classid="{5512D118-5CC6-11CF-8D67-00AA00BDCE1D}" ax:persistence="persistStream" r:id="rId1"/>
</file>

<file path=word/activeX/activeX14.xml><?xml version="1.0" encoding="utf-8"?>
<ax:ocx xmlns:ax="http://schemas.microsoft.com/office/2006/activeX" xmlns:r="http://schemas.openxmlformats.org/officeDocument/2006/relationships" ax:classid="{5512D118-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6254D85E88E84280EE346A17607E9B" ma:contentTypeVersion="11" ma:contentTypeDescription="Create a new document." ma:contentTypeScope="" ma:versionID="a8887c2870f8e019c92ac4342c5ae81a">
  <xsd:schema xmlns:xsd="http://www.w3.org/2001/XMLSchema" xmlns:xs="http://www.w3.org/2001/XMLSchema" xmlns:p="http://schemas.microsoft.com/office/2006/metadata/properties" xmlns:ns2="b1c195d2-3810-4adb-ae01-7fccebc96d5f" targetNamespace="http://schemas.microsoft.com/office/2006/metadata/properties" ma:root="true" ma:fieldsID="bade216141ef204113599dd4d95e1f1a" ns2:_="">
    <xsd:import namespace="b1c195d2-3810-4adb-ae01-7fccebc96d5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c195d2-3810-4adb-ae01-7fccebc96d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90a0029-5dda-410e-918b-958408712db6"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1c195d2-3810-4adb-ae01-7fccebc96d5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53B5F93-4970-4075-8202-2CE9F605C0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c195d2-3810-4adb-ae01-7fccebc96d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CC9B3F2-4859-4739-8A34-86841542AE06}">
  <ds:schemaRefs>
    <ds:schemaRef ds:uri="http://schemas.microsoft.com/sharepoint/v3/contenttype/forms"/>
  </ds:schemaRefs>
</ds:datastoreItem>
</file>

<file path=customXml/itemProps3.xml><?xml version="1.0" encoding="utf-8"?>
<ds:datastoreItem xmlns:ds="http://schemas.openxmlformats.org/officeDocument/2006/customXml" ds:itemID="{69A1C7AB-7F87-4084-87AD-9676B26623ED}">
  <ds:schemaRefs>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http://purl.org/dc/dcmitype/"/>
    <ds:schemaRef ds:uri="http://purl.org/dc/terms/"/>
    <ds:schemaRef ds:uri="http://purl.org/dc/elements/1.1/"/>
    <ds:schemaRef ds:uri="b1c195d2-3810-4adb-ae01-7fccebc96d5f"/>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638</Words>
  <Characters>3638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Franklin Homer</dc:creator>
  <cp:keywords/>
  <dc:description/>
  <cp:lastModifiedBy>Victoria Will</cp:lastModifiedBy>
  <cp:revision>4</cp:revision>
  <cp:lastPrinted>2025-06-05T18:53:00Z</cp:lastPrinted>
  <dcterms:created xsi:type="dcterms:W3CDTF">2025-05-15T15:58:00Z</dcterms:created>
  <dcterms:modified xsi:type="dcterms:W3CDTF">2025-06-05T19:49:00Z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0x010100796254D85E88E84280EE346A17607E9B</vt:lpwstr>
  </property>
  <property fmtid="{D5CDD505-2E9C-101B-9397-08002B2CF9AE}" pid="3" name="MediaServiceImageTags">
    <vt:lpwstr/>
  </property>
</Properties>
</file>